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C2610C" w14:textId="77777777" w:rsidR="00933149" w:rsidRPr="00881836" w:rsidRDefault="001E1E41" w:rsidP="001E1E41">
      <w:pPr>
        <w:pStyle w:val="Heading1"/>
        <w:rPr>
          <w:rFonts w:ascii="Century Gothic" w:hAnsi="Century Gothic"/>
        </w:rPr>
      </w:pPr>
      <w:r w:rsidRPr="00881836">
        <w:rPr>
          <w:rFonts w:ascii="Century Gothic" w:hAnsi="Century Gothic"/>
        </w:rPr>
        <w:t>JFA Noske Christmas Fund</w:t>
      </w:r>
    </w:p>
    <w:p w14:paraId="4A11EB24" w14:textId="77777777" w:rsidR="009617EA" w:rsidRPr="00881836" w:rsidRDefault="001E1E41" w:rsidP="00933149">
      <w:pPr>
        <w:pStyle w:val="Subtitle"/>
        <w:rPr>
          <w:rFonts w:ascii="Century Gothic" w:hAnsi="Century Gothic"/>
        </w:rPr>
      </w:pPr>
      <w:r w:rsidRPr="00881836">
        <w:rPr>
          <w:rFonts w:ascii="Century Gothic" w:hAnsi="Century Gothic"/>
        </w:rPr>
        <w:t>Guidance and Online Application Form</w:t>
      </w:r>
    </w:p>
    <w:p w14:paraId="2C769F7E" w14:textId="061C0C7D"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The JFA Noske Christmas Fund provides grants of $</w:t>
      </w:r>
      <w:r w:rsidR="006D74C0" w:rsidRPr="00881836">
        <w:rPr>
          <w:rFonts w:ascii="Inter" w:eastAsia="Times New Roman" w:hAnsi="Inter" w:cs="Times New Roman"/>
          <w:kern w:val="0"/>
          <w:lang w:eastAsia="en-GB"/>
          <w14:ligatures w14:val="none"/>
        </w:rPr>
        <w:t>2</w:t>
      </w:r>
      <w:r w:rsidRPr="00881836">
        <w:rPr>
          <w:rFonts w:ascii="Inter" w:eastAsia="Times New Roman" w:hAnsi="Inter" w:cs="Times New Roman"/>
          <w:kern w:val="0"/>
          <w:lang w:eastAsia="en-GB"/>
          <w14:ligatures w14:val="none"/>
        </w:rPr>
        <w:t>50 to assist eligible adults with disability to celebrate Christmas. The Fund was established in 2009 in honour of the late Mr Noske who set aside funds to spread the joy of Christmas. Grants are available to support personal costs associated with Christmas, including presents for loved ones, food for Christmas day, clothing, travel and more.</w:t>
      </w:r>
    </w:p>
    <w:p w14:paraId="3B86DE15" w14:textId="5B7D8516" w:rsidR="00881836" w:rsidRPr="00881836" w:rsidRDefault="00881836" w:rsidP="00881836">
      <w:p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To be eligible for </w:t>
      </w:r>
      <w:r w:rsidR="004D3AAD">
        <w:rPr>
          <w:rFonts w:ascii="Inter" w:eastAsia="Times New Roman" w:hAnsi="Inter" w:cs="Times New Roman"/>
          <w:kern w:val="0"/>
          <w:lang w:eastAsia="en-GB"/>
          <w14:ligatures w14:val="none"/>
        </w:rPr>
        <w:t>the NOSKE</w:t>
      </w:r>
      <w:r w:rsidRPr="00881836">
        <w:rPr>
          <w:rFonts w:ascii="Inter" w:eastAsia="Times New Roman" w:hAnsi="Inter" w:cs="Times New Roman"/>
          <w:kern w:val="0"/>
          <w:lang w:eastAsia="en-GB"/>
          <w14:ligatures w14:val="none"/>
        </w:rPr>
        <w:t xml:space="preserve"> grant</w:t>
      </w:r>
      <w:r w:rsidR="004D3AAD">
        <w:rPr>
          <w:rFonts w:ascii="Inter" w:eastAsia="Times New Roman" w:hAnsi="Inter" w:cs="Times New Roman"/>
          <w:kern w:val="0"/>
          <w:lang w:eastAsia="en-GB"/>
          <w14:ligatures w14:val="none"/>
        </w:rPr>
        <w:t xml:space="preserve"> </w:t>
      </w:r>
      <w:r w:rsidRPr="00881836">
        <w:rPr>
          <w:rFonts w:ascii="Inter" w:eastAsia="Times New Roman" w:hAnsi="Inter" w:cs="Times New Roman"/>
          <w:kern w:val="0"/>
          <w:lang w:eastAsia="en-GB"/>
          <w14:ligatures w14:val="none"/>
        </w:rPr>
        <w:t>you must:</w:t>
      </w:r>
    </w:p>
    <w:p w14:paraId="4002A23F"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Be over 18 years of age</w:t>
      </w:r>
    </w:p>
    <w:p w14:paraId="401723D4"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Live in South Australia</w:t>
      </w:r>
    </w:p>
    <w:p w14:paraId="52C646CB"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Be on a low income (e.g., receiving a Disability Support Pension or equivalent)</w:t>
      </w:r>
    </w:p>
    <w:p w14:paraId="1B96BE3A"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Have one of the following: </w:t>
      </w:r>
    </w:p>
    <w:p w14:paraId="010C80CE" w14:textId="77777777" w:rsidR="00881836" w:rsidRPr="00881836" w:rsidRDefault="00881836" w:rsidP="00881836">
      <w:pPr>
        <w:numPr>
          <w:ilvl w:val="1"/>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An acquired brain injury</w:t>
      </w:r>
    </w:p>
    <w:p w14:paraId="57B6081F" w14:textId="77777777" w:rsidR="00881836" w:rsidRPr="00881836" w:rsidRDefault="00881836" w:rsidP="00881836">
      <w:pPr>
        <w:numPr>
          <w:ilvl w:val="1"/>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A degenerative neurological condition</w:t>
      </w:r>
    </w:p>
    <w:p w14:paraId="7D626A52" w14:textId="77777777" w:rsidR="00881836" w:rsidRPr="00881836" w:rsidRDefault="00881836" w:rsidP="00881836">
      <w:pPr>
        <w:numPr>
          <w:ilvl w:val="1"/>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A physical disability that: </w:t>
      </w:r>
    </w:p>
    <w:p w14:paraId="4395C805" w14:textId="77777777" w:rsidR="00881836" w:rsidRPr="00881836" w:rsidRDefault="00881836" w:rsidP="00881836">
      <w:pPr>
        <w:numPr>
          <w:ilvl w:val="2"/>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Impacts mobility, requiring day-to-day support (e.g., personal care, mobility aids, assistive technology)</w:t>
      </w:r>
    </w:p>
    <w:p w14:paraId="642747CC" w14:textId="77777777" w:rsidR="00881836" w:rsidRPr="00881836" w:rsidRDefault="00881836" w:rsidP="00881836">
      <w:pPr>
        <w:numPr>
          <w:ilvl w:val="2"/>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Is lifelong, either from birth, early childhood, or resulting from an accident or certain illnesses</w:t>
      </w:r>
    </w:p>
    <w:p w14:paraId="51FA5119" w14:textId="7C20B513" w:rsidR="00881836" w:rsidRPr="00881836" w:rsidRDefault="00D670EF" w:rsidP="00881836">
      <w:pPr>
        <w:spacing w:before="100" w:beforeAutospacing="1" w:after="100" w:afterAutospacing="1" w:line="240" w:lineRule="auto"/>
        <w:rPr>
          <w:rFonts w:ascii="Inter" w:eastAsia="Times New Roman" w:hAnsi="Inter" w:cs="Times New Roman"/>
          <w:kern w:val="0"/>
          <w:lang w:eastAsia="en-GB"/>
          <w14:ligatures w14:val="none"/>
        </w:rPr>
      </w:pPr>
      <w:ins w:id="0" w:author="Jane Arnott" w:date="2026-08-20T14:28:00Z" w16du:dateUtc="2026-08-20T04:58:00Z">
        <w:r w:rsidRPr="00881836">
          <w:rPr>
            <w:rFonts w:ascii="Inter" w:eastAsia="Times New Roman" w:hAnsi="Inter" w:cs="Times New Roman"/>
            <w:kern w:val="0"/>
            <w:lang w:eastAsia="en-GB"/>
            <w14:ligatures w14:val="none"/>
          </w:rPr>
          <w:t>The JFA Noske Christmas Fund grants were originally connected to Julia Farr Services. This means that the grants are limited to supporting the types of disabilities experienced by the former residents of Julia Farr Services. JFA Purple Orange is legally required to ensure grants are distributed to individuals who have a physical disability that meets the eligibility criteria. </w:t>
        </w:r>
      </w:ins>
      <w:r w:rsidR="00881836" w:rsidRPr="00881836">
        <w:rPr>
          <w:rFonts w:ascii="Inter" w:eastAsia="Times New Roman" w:hAnsi="Inter" w:cs="Times New Roman"/>
          <w:kern w:val="0"/>
          <w:lang w:eastAsia="en-GB"/>
          <w14:ligatures w14:val="none"/>
        </w:rPr>
        <w:t>Because of the</w:t>
      </w:r>
      <w:ins w:id="1" w:author="Jane Arnott" w:date="2026-08-20T14:29:00Z" w16du:dateUtc="2026-08-20T04:59:00Z">
        <w:r w:rsidR="00FA10CF">
          <w:rPr>
            <w:rFonts w:ascii="Inter" w:eastAsia="Times New Roman" w:hAnsi="Inter" w:cs="Times New Roman"/>
            <w:kern w:val="0"/>
            <w:lang w:eastAsia="en-GB"/>
            <w14:ligatures w14:val="none"/>
          </w:rPr>
          <w:t>se</w:t>
        </w:r>
      </w:ins>
      <w:r w:rsidR="00881836" w:rsidRPr="00881836">
        <w:rPr>
          <w:rFonts w:ascii="Inter" w:eastAsia="Times New Roman" w:hAnsi="Inter" w:cs="Times New Roman"/>
          <w:kern w:val="0"/>
          <w:lang w:eastAsia="en-GB"/>
          <w14:ligatures w14:val="none"/>
        </w:rPr>
        <w:t xml:space="preserve"> restrictions on the use of the funds, </w:t>
      </w:r>
      <w:r w:rsidR="00881836" w:rsidRPr="00881836">
        <w:rPr>
          <w:rFonts w:ascii="Inter" w:eastAsia="Times New Roman" w:hAnsi="Inter" w:cs="Times New Roman"/>
          <w:b/>
          <w:bCs/>
          <w:kern w:val="0"/>
          <w:lang w:eastAsia="en-GB"/>
          <w14:ligatures w14:val="none"/>
        </w:rPr>
        <w:t>a number of disabilities are not eligible including</w:t>
      </w:r>
      <w:r w:rsidR="00881836" w:rsidRPr="00881836">
        <w:rPr>
          <w:rFonts w:ascii="Inter" w:eastAsia="Times New Roman" w:hAnsi="Inter" w:cs="Times New Roman"/>
          <w:kern w:val="0"/>
          <w:lang w:eastAsia="en-GB"/>
          <w14:ligatures w14:val="none"/>
        </w:rPr>
        <w:t>: disability caused by chronic health conditions such as POTS, Ehlers Danlos Syndrome, fibromyalgia, Ankylosing Spondylitis, and rheumatoid arthritis; age-related conditions (including dementia); intellectual disability; mental illness; and ADHD and autism. If you are unsure if your disability is eligible, please contact us before you apply.</w:t>
      </w:r>
    </w:p>
    <w:p w14:paraId="0B060CD1" w14:textId="77777777" w:rsidR="00881836" w:rsidRPr="00881836" w:rsidRDefault="00881836" w:rsidP="00881836">
      <w:pPr>
        <w:spacing w:before="100" w:beforeAutospacing="1" w:after="100" w:afterAutospacing="1" w:line="240" w:lineRule="auto"/>
        <w:rPr>
          <w:rFonts w:ascii="Inter" w:eastAsia="Times New Roman" w:hAnsi="Inter" w:cs="Times New Roman"/>
          <w:kern w:val="0"/>
          <w:lang w:eastAsia="en-GB"/>
          <w14:ligatures w14:val="none"/>
        </w:rPr>
      </w:pPr>
      <w:commentRangeStart w:id="2"/>
      <w:r w:rsidRPr="00881836">
        <w:rPr>
          <w:rFonts w:ascii="Inter" w:eastAsia="Times New Roman" w:hAnsi="Inter" w:cs="Times New Roman"/>
          <w:kern w:val="0"/>
          <w:lang w:eastAsia="en-GB"/>
          <w14:ligatures w14:val="none"/>
        </w:rPr>
        <w:t>We understand this can be disappointing. Our grants are limited and must be distributed in accordance with our legal obligations.</w:t>
      </w:r>
    </w:p>
    <w:p w14:paraId="267295E3" w14:textId="77777777" w:rsidR="00DA69FD" w:rsidRPr="00881836" w:rsidDel="0051580C" w:rsidRDefault="001E1E41" w:rsidP="00DA69FD">
      <w:pPr>
        <w:spacing w:line="240" w:lineRule="auto"/>
        <w:rPr>
          <w:del w:id="3" w:author="Nick Roach" w:date="2026-08-20T15:03:00Z" w16du:dateUtc="2026-08-20T05:33:00Z"/>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lastRenderedPageBreak/>
        <w:t>You must also give consent to disclose all details within your application to Equity Trustees, as the trustee of the Noske Estate.</w:t>
      </w:r>
      <w:commentRangeEnd w:id="2"/>
      <w:r w:rsidR="00545397" w:rsidRPr="00881836">
        <w:rPr>
          <w:rStyle w:val="CommentReference"/>
          <w:rFonts w:ascii="Inter" w:eastAsia="Times New Roman" w:hAnsi="Inter" w:cs="Times New Roman"/>
          <w:kern w:val="0"/>
          <w:sz w:val="24"/>
          <w:szCs w:val="24"/>
          <w:lang w:eastAsia="en-GB"/>
          <w14:ligatures w14:val="none"/>
        </w:rPr>
        <w:commentReference w:id="2"/>
      </w:r>
    </w:p>
    <w:p w14:paraId="76469880" w14:textId="6182D18E" w:rsidR="00D670EF" w:rsidRPr="00881836" w:rsidDel="00545397" w:rsidRDefault="00D670EF" w:rsidP="00545397">
      <w:pPr>
        <w:spacing w:line="240" w:lineRule="auto"/>
        <w:rPr>
          <w:del w:id="4" w:author="Jane Arnott" w:date="2026-08-20T14:29:00Z" w16du:dateUtc="2026-08-20T04:59:00Z"/>
          <w:moveTo w:id="5" w:author="Jane Arnott" w:date="2026-08-20T14:28:00Z" w16du:dateUtc="2026-08-20T04:58:00Z"/>
          <w:rFonts w:ascii="Inter" w:eastAsia="Times New Roman" w:hAnsi="Inter" w:cs="Times New Roman"/>
          <w:kern w:val="0"/>
          <w:lang w:eastAsia="en-GB"/>
          <w14:ligatures w14:val="none"/>
        </w:rPr>
      </w:pPr>
      <w:moveToRangeStart w:id="6" w:author="Jane Arnott" w:date="2026-08-20T14:28:00Z" w:name="move238128498"/>
      <w:moveTo w:id="7" w:author="Jane Arnott" w:date="2026-08-20T14:28:00Z" w16du:dateUtc="2026-08-20T04:58:00Z">
        <w:del w:id="8" w:author="Nick Roach" w:date="2026-08-20T15:03:00Z" w16du:dateUtc="2026-08-20T05:33:00Z">
          <w:r w:rsidRPr="00881836" w:rsidDel="0051580C">
            <w:rPr>
              <w:rFonts w:ascii="Inter" w:eastAsia="Times New Roman" w:hAnsi="Inter" w:cs="Times New Roman"/>
              <w:b/>
              <w:bCs/>
              <w:kern w:val="0"/>
              <w:lang w:eastAsia="en-GB"/>
              <w14:ligatures w14:val="none"/>
            </w:rPr>
            <w:delText>Who is not eligible to apply?</w:delText>
          </w:r>
        </w:del>
        <w:r w:rsidRPr="00881836">
          <w:rPr>
            <w:rFonts w:ascii="Inter" w:eastAsia="Times New Roman" w:hAnsi="Inter" w:cs="Times New Roman"/>
            <w:kern w:val="0"/>
            <w:lang w:eastAsia="en-GB"/>
            <w14:ligatures w14:val="none"/>
          </w:rPr>
          <w:br/>
        </w:r>
        <w:del w:id="9" w:author="Jane Arnott" w:date="2026-08-20T14:28:00Z" w16du:dateUtc="2026-08-20T04:58:00Z">
          <w:r w:rsidRPr="00881836" w:rsidDel="00D670EF">
            <w:rPr>
              <w:rFonts w:ascii="Inter" w:eastAsia="Times New Roman" w:hAnsi="Inter" w:cs="Times New Roman"/>
              <w:kern w:val="0"/>
              <w:lang w:eastAsia="en-GB"/>
              <w14:ligatures w14:val="none"/>
            </w:rPr>
            <w:delText>The JFA Noske Christmas Fund grants were originally connected to Julia Farr Services. This means that the grants are limited to supporting the types of disabilities experienced by the former residents of Julia Farr Services. JFA Purple Orange is legally required to ensure grants are distributed to individuals who have a physical disability that meets the eligibility criteria. </w:delText>
          </w:r>
        </w:del>
        <w:del w:id="10" w:author="Nick Roach" w:date="2026-08-20T14:50:00Z" w16du:dateUtc="2026-08-20T05:20:00Z">
          <w:r w:rsidRPr="00881836" w:rsidDel="00832DD3">
            <w:rPr>
              <w:rFonts w:ascii="Inter" w:eastAsia="Times New Roman" w:hAnsi="Inter" w:cs="Times New Roman"/>
              <w:kern w:val="0"/>
              <w:lang w:eastAsia="en-GB"/>
              <w14:ligatures w14:val="none"/>
            </w:rPr>
            <w:br/>
          </w:r>
        </w:del>
        <w:del w:id="11" w:author="Jane Arnott" w:date="2026-08-20T14:29:00Z" w16du:dateUtc="2026-08-20T04:59:00Z">
          <w:r w:rsidRPr="00881836" w:rsidDel="00545397">
            <w:rPr>
              <w:rFonts w:ascii="Inter" w:eastAsia="Times New Roman" w:hAnsi="Inter" w:cs="Times New Roman"/>
              <w:kern w:val="0"/>
              <w:lang w:eastAsia="en-GB"/>
              <w14:ligatures w14:val="none"/>
            </w:rPr>
            <w:br/>
            <w:delText>Because of the restrictions on the use of the funds, the following disabilities are not eligible:  </w:delText>
          </w:r>
        </w:del>
      </w:moveTo>
    </w:p>
    <w:p w14:paraId="0D554A75" w14:textId="25159388" w:rsidR="00D670EF" w:rsidRPr="00881836" w:rsidDel="00545397" w:rsidRDefault="00D670EF">
      <w:pPr>
        <w:spacing w:line="240" w:lineRule="auto"/>
        <w:rPr>
          <w:del w:id="12" w:author="Jane Arnott" w:date="2026-08-20T14:29:00Z" w16du:dateUtc="2026-08-20T04:59:00Z"/>
          <w:moveTo w:id="13" w:author="Jane Arnott" w:date="2026-08-20T14:28:00Z" w16du:dateUtc="2026-08-20T04:58:00Z"/>
          <w:rFonts w:ascii="Inter" w:eastAsia="Times New Roman" w:hAnsi="Inter" w:cs="Times New Roman"/>
          <w:kern w:val="0"/>
          <w:lang w:eastAsia="en-GB"/>
          <w14:ligatures w14:val="none"/>
        </w:rPr>
        <w:pPrChange w:id="14" w:author="Jane Arnott" w:date="2026-08-20T14:29:00Z" w16du:dateUtc="2026-08-20T04:59:00Z">
          <w:pPr>
            <w:pStyle w:val="ListParagraph"/>
            <w:numPr>
              <w:numId w:val="5"/>
            </w:numPr>
            <w:spacing w:line="240" w:lineRule="auto"/>
            <w:ind w:hanging="360"/>
          </w:pPr>
        </w:pPrChange>
      </w:pPr>
      <w:moveTo w:id="15" w:author="Jane Arnott" w:date="2026-08-20T14:28:00Z" w16du:dateUtc="2026-08-20T04:58:00Z">
        <w:del w:id="16" w:author="Jane Arnott" w:date="2026-08-20T14:29:00Z" w16du:dateUtc="2026-08-20T04:59:00Z">
          <w:r w:rsidRPr="00881836" w:rsidDel="00545397">
            <w:rPr>
              <w:rFonts w:ascii="Inter" w:eastAsia="Times New Roman" w:hAnsi="Inter" w:cs="Times New Roman"/>
              <w:kern w:val="0"/>
              <w:lang w:eastAsia="en-GB"/>
              <w14:ligatures w14:val="none"/>
            </w:rPr>
            <w:delText>Disability caused by chronic health conditions.</w:delText>
          </w:r>
        </w:del>
      </w:moveTo>
    </w:p>
    <w:p w14:paraId="1C1629F8" w14:textId="1A543FBD" w:rsidR="00D670EF" w:rsidRPr="00881836" w:rsidDel="00545397" w:rsidRDefault="00D670EF">
      <w:pPr>
        <w:spacing w:line="240" w:lineRule="auto"/>
        <w:rPr>
          <w:del w:id="17" w:author="Jane Arnott" w:date="2026-08-20T14:29:00Z" w16du:dateUtc="2026-08-20T04:59:00Z"/>
          <w:moveTo w:id="18" w:author="Jane Arnott" w:date="2026-08-20T14:28:00Z" w16du:dateUtc="2026-08-20T04:58:00Z"/>
          <w:rFonts w:ascii="Inter" w:eastAsia="Times New Roman" w:hAnsi="Inter" w:cs="Times New Roman"/>
          <w:kern w:val="0"/>
          <w:lang w:eastAsia="en-GB"/>
          <w14:ligatures w14:val="none"/>
        </w:rPr>
        <w:pPrChange w:id="19" w:author="Jane Arnott" w:date="2026-08-20T14:29:00Z" w16du:dateUtc="2026-08-20T04:59:00Z">
          <w:pPr>
            <w:pStyle w:val="ListParagraph"/>
            <w:numPr>
              <w:numId w:val="5"/>
            </w:numPr>
            <w:spacing w:line="240" w:lineRule="auto"/>
            <w:ind w:hanging="360"/>
          </w:pPr>
        </w:pPrChange>
      </w:pPr>
      <w:moveTo w:id="20" w:author="Jane Arnott" w:date="2026-08-20T14:28:00Z" w16du:dateUtc="2026-08-20T04:58:00Z">
        <w:del w:id="21" w:author="Jane Arnott" w:date="2026-08-20T14:29:00Z" w16du:dateUtc="2026-08-20T04:59:00Z">
          <w:r w:rsidRPr="00881836" w:rsidDel="00545397">
            <w:rPr>
              <w:rFonts w:ascii="Inter" w:eastAsia="Times New Roman" w:hAnsi="Inter" w:cs="Times New Roman"/>
              <w:kern w:val="0"/>
              <w:lang w:eastAsia="en-GB"/>
              <w14:ligatures w14:val="none"/>
            </w:rPr>
            <w:delText>Disability caused by age-related conditions (including arthritis and dementia).</w:delText>
          </w:r>
        </w:del>
      </w:moveTo>
    </w:p>
    <w:p w14:paraId="1954E32A" w14:textId="70B667AD" w:rsidR="00D670EF" w:rsidRPr="00881836" w:rsidDel="00545397" w:rsidRDefault="00D670EF">
      <w:pPr>
        <w:spacing w:line="240" w:lineRule="auto"/>
        <w:rPr>
          <w:del w:id="22" w:author="Jane Arnott" w:date="2026-08-20T14:29:00Z" w16du:dateUtc="2026-08-20T04:59:00Z"/>
          <w:moveTo w:id="23" w:author="Jane Arnott" w:date="2026-08-20T14:28:00Z" w16du:dateUtc="2026-08-20T04:58:00Z"/>
          <w:rFonts w:ascii="Inter" w:eastAsia="Times New Roman" w:hAnsi="Inter" w:cs="Times New Roman"/>
          <w:kern w:val="0"/>
          <w:lang w:eastAsia="en-GB"/>
          <w14:ligatures w14:val="none"/>
        </w:rPr>
        <w:pPrChange w:id="24" w:author="Jane Arnott" w:date="2026-08-20T14:29:00Z" w16du:dateUtc="2026-08-20T04:59:00Z">
          <w:pPr>
            <w:pStyle w:val="ListParagraph"/>
            <w:numPr>
              <w:numId w:val="5"/>
            </w:numPr>
            <w:spacing w:line="240" w:lineRule="auto"/>
            <w:ind w:hanging="360"/>
          </w:pPr>
        </w:pPrChange>
      </w:pPr>
      <w:moveTo w:id="25" w:author="Jane Arnott" w:date="2026-08-20T14:28:00Z" w16du:dateUtc="2026-08-20T04:58:00Z">
        <w:del w:id="26" w:author="Jane Arnott" w:date="2026-08-20T14:29:00Z" w16du:dateUtc="2026-08-20T04:59:00Z">
          <w:r w:rsidRPr="00881836" w:rsidDel="00545397">
            <w:rPr>
              <w:rFonts w:ascii="Inter" w:eastAsia="Times New Roman" w:hAnsi="Inter" w:cs="Times New Roman"/>
              <w:kern w:val="0"/>
              <w:lang w:eastAsia="en-GB"/>
              <w14:ligatures w14:val="none"/>
            </w:rPr>
            <w:delText>Intellectual disability.</w:delText>
          </w:r>
        </w:del>
      </w:moveTo>
    </w:p>
    <w:p w14:paraId="689B9474" w14:textId="3F5856DA" w:rsidR="00D670EF" w:rsidRPr="00881836" w:rsidDel="00545397" w:rsidRDefault="00D670EF">
      <w:pPr>
        <w:spacing w:line="240" w:lineRule="auto"/>
        <w:rPr>
          <w:del w:id="27" w:author="Jane Arnott" w:date="2026-08-20T14:29:00Z" w16du:dateUtc="2026-08-20T04:59:00Z"/>
          <w:moveTo w:id="28" w:author="Jane Arnott" w:date="2026-08-20T14:28:00Z" w16du:dateUtc="2026-08-20T04:58:00Z"/>
          <w:rFonts w:ascii="Inter" w:eastAsia="Times New Roman" w:hAnsi="Inter" w:cs="Times New Roman"/>
          <w:kern w:val="0"/>
          <w:lang w:eastAsia="en-GB"/>
          <w14:ligatures w14:val="none"/>
        </w:rPr>
        <w:pPrChange w:id="29" w:author="Jane Arnott" w:date="2026-08-20T14:29:00Z" w16du:dateUtc="2026-08-20T04:59:00Z">
          <w:pPr>
            <w:pStyle w:val="ListParagraph"/>
            <w:numPr>
              <w:numId w:val="5"/>
            </w:numPr>
            <w:spacing w:line="240" w:lineRule="auto"/>
            <w:ind w:hanging="360"/>
          </w:pPr>
        </w:pPrChange>
      </w:pPr>
      <w:moveTo w:id="30" w:author="Jane Arnott" w:date="2026-08-20T14:28:00Z" w16du:dateUtc="2026-08-20T04:58:00Z">
        <w:del w:id="31" w:author="Jane Arnott" w:date="2026-08-20T14:29:00Z" w16du:dateUtc="2026-08-20T04:59:00Z">
          <w:r w:rsidRPr="00881836" w:rsidDel="00545397">
            <w:rPr>
              <w:rFonts w:ascii="Inter" w:eastAsia="Times New Roman" w:hAnsi="Inter" w:cs="Times New Roman"/>
              <w:kern w:val="0"/>
              <w:lang w:eastAsia="en-GB"/>
              <w14:ligatures w14:val="none"/>
            </w:rPr>
            <w:delText>Mental illness.</w:delText>
          </w:r>
        </w:del>
      </w:moveTo>
    </w:p>
    <w:p w14:paraId="339B09F2" w14:textId="3B08C642" w:rsidR="00D670EF" w:rsidRPr="00881836" w:rsidDel="00832DD3" w:rsidRDefault="00D670EF">
      <w:pPr>
        <w:spacing w:line="240" w:lineRule="auto"/>
        <w:rPr>
          <w:del w:id="32" w:author="Nick Roach" w:date="2026-08-20T14:50:00Z" w16du:dateUtc="2026-08-20T05:20:00Z"/>
          <w:moveTo w:id="33" w:author="Jane Arnott" w:date="2026-08-20T14:28:00Z" w16du:dateUtc="2026-08-20T04:58:00Z"/>
          <w:rFonts w:ascii="Inter" w:eastAsia="Times New Roman" w:hAnsi="Inter" w:cs="Times New Roman"/>
          <w:kern w:val="0"/>
          <w:lang w:eastAsia="en-GB"/>
          <w14:ligatures w14:val="none"/>
        </w:rPr>
        <w:pPrChange w:id="34" w:author="Jane Arnott" w:date="2026-08-20T14:29:00Z" w16du:dateUtc="2026-08-20T04:59:00Z">
          <w:pPr>
            <w:pStyle w:val="ListParagraph"/>
            <w:numPr>
              <w:numId w:val="5"/>
            </w:numPr>
            <w:spacing w:line="240" w:lineRule="auto"/>
            <w:ind w:hanging="360"/>
          </w:pPr>
        </w:pPrChange>
      </w:pPr>
      <w:moveTo w:id="35" w:author="Jane Arnott" w:date="2026-08-20T14:28:00Z" w16du:dateUtc="2026-08-20T04:58:00Z">
        <w:del w:id="36" w:author="Jane Arnott" w:date="2026-08-20T14:29:00Z" w16du:dateUtc="2026-08-20T04:59:00Z">
          <w:r w:rsidRPr="00881836" w:rsidDel="00545397">
            <w:rPr>
              <w:rFonts w:ascii="Inter" w:eastAsia="Times New Roman" w:hAnsi="Inter" w:cs="Times New Roman"/>
              <w:kern w:val="0"/>
              <w:lang w:eastAsia="en-GB"/>
              <w14:ligatures w14:val="none"/>
            </w:rPr>
            <w:delText>Autism and ADHD.</w:delText>
          </w:r>
        </w:del>
      </w:moveTo>
    </w:p>
    <w:moveToRangeEnd w:id="6"/>
    <w:p w14:paraId="3EAD15C9" w14:textId="77777777" w:rsidR="001077E6" w:rsidRDefault="001077E6" w:rsidP="00832DD3">
      <w:pPr>
        <w:spacing w:line="240" w:lineRule="auto"/>
        <w:rPr>
          <w:rFonts w:ascii="Inter" w:eastAsia="Times New Roman" w:hAnsi="Inter" w:cs="Times New Roman"/>
          <w:b/>
          <w:bCs/>
          <w:kern w:val="0"/>
          <w:lang w:eastAsia="en-GB"/>
          <w14:ligatures w14:val="none"/>
        </w:rPr>
        <w:pPrChange w:id="37" w:author="Nick Roach" w:date="2026-08-20T14:50:00Z" w16du:dateUtc="2026-08-20T05:20:00Z">
          <w:pPr/>
        </w:pPrChange>
      </w:pPr>
      <w:del w:id="38" w:author="Nick Roach" w:date="2026-08-20T14:50:00Z" w16du:dateUtc="2026-08-20T05:20:00Z">
        <w:r w:rsidDel="00832DD3">
          <w:rPr>
            <w:rFonts w:ascii="Inter" w:eastAsia="Times New Roman" w:hAnsi="Inter" w:cs="Times New Roman"/>
            <w:b/>
            <w:bCs/>
            <w:kern w:val="0"/>
            <w:lang w:eastAsia="en-GB"/>
            <w14:ligatures w14:val="none"/>
          </w:rPr>
          <w:br w:type="page"/>
        </w:r>
      </w:del>
    </w:p>
    <w:p w14:paraId="14ECEA7A" w14:textId="476667E8" w:rsidR="001E1E41" w:rsidRPr="00881836" w:rsidRDefault="001E1E41" w:rsidP="00DA69FD">
      <w:pPr>
        <w:spacing w:after="0" w:line="240" w:lineRule="auto"/>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What you will need to complete this form:</w:t>
      </w:r>
    </w:p>
    <w:p w14:paraId="5FEC08F5" w14:textId="77777777" w:rsidR="0045265F" w:rsidRPr="00881836" w:rsidRDefault="0045265F" w:rsidP="0045265F">
      <w:pPr>
        <w:numPr>
          <w:ilvl w:val="0"/>
          <w:numId w:val="2"/>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Personal information including your date of birth and contact details</w:t>
      </w:r>
    </w:p>
    <w:p w14:paraId="7D209982" w14:textId="77777777" w:rsidR="0045265F" w:rsidRPr="00881836" w:rsidRDefault="0045265F" w:rsidP="0045265F">
      <w:pPr>
        <w:numPr>
          <w:ilvl w:val="0"/>
          <w:numId w:val="2"/>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Information about your disability</w:t>
      </w:r>
    </w:p>
    <w:p w14:paraId="66AE0FC1" w14:textId="77777777" w:rsidR="001E1E41" w:rsidRPr="00881836" w:rsidRDefault="001E1E41" w:rsidP="001E1E41">
      <w:pPr>
        <w:numPr>
          <w:ilvl w:val="0"/>
          <w:numId w:val="2"/>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Your bank details</w:t>
      </w:r>
    </w:p>
    <w:p w14:paraId="3E9F3EF2" w14:textId="4580D893" w:rsidR="00DA69FD" w:rsidRPr="0045265F" w:rsidRDefault="001E1E41" w:rsidP="0045265F">
      <w:pPr>
        <w:numPr>
          <w:ilvl w:val="0"/>
          <w:numId w:val="2"/>
        </w:numPr>
        <w:spacing w:before="100" w:beforeAutospacing="1" w:after="100" w:afterAutospacing="1" w:line="240" w:lineRule="auto"/>
        <w:rPr>
          <w:rFonts w:eastAsia="Times New Roman" w:cs="Times New Roman"/>
          <w:kern w:val="0"/>
          <w:lang w:eastAsia="en-GB"/>
          <w14:ligatures w14:val="none"/>
        </w:rPr>
      </w:pPr>
      <w:r w:rsidRPr="00881836">
        <w:rPr>
          <w:rFonts w:ascii="Inter" w:eastAsia="Times New Roman" w:hAnsi="Inter" w:cs="Times New Roman"/>
          <w:kern w:val="0"/>
          <w:lang w:eastAsia="en-GB"/>
          <w14:ligatures w14:val="none"/>
        </w:rPr>
        <w:t>Your CRN</w:t>
      </w:r>
    </w:p>
    <w:p w14:paraId="7E3EAFF7" w14:textId="77777777"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There is a limited amount of funding available and we may not be able to fund all the applications we receive.</w:t>
      </w:r>
      <w:r w:rsidRPr="00881836">
        <w:rPr>
          <w:rFonts w:ascii="Inter" w:eastAsia="Times New Roman" w:hAnsi="Inter" w:cs="Times New Roman"/>
          <w:kern w:val="0"/>
          <w:lang w:eastAsia="en-GB"/>
          <w14:ligatures w14:val="none"/>
        </w:rPr>
        <w:t xml:space="preserve"> If we receive more eligible applications than we can fund, we will select successful applications through a lottery. Please do not assume your application will be successful just because you meet the eligibility criteria, or because you have received a grant from us before. Please do not make any spending commitments until we have told you whether your application has been successful or not.</w:t>
      </w:r>
    </w:p>
    <w:p w14:paraId="45F17FB4" w14:textId="4C36AD5E" w:rsidR="00DA69FD" w:rsidRPr="00881836" w:rsidRDefault="001E1E41" w:rsidP="001077E6">
      <w:pPr>
        <w:spacing w:line="240" w:lineRule="auto"/>
        <w:jc w:val="center"/>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 xml:space="preserve">APPLICATIONS MUST BE RECEIVED BY </w:t>
      </w:r>
      <w:r w:rsidR="001077E6">
        <w:rPr>
          <w:rFonts w:ascii="Inter" w:eastAsia="Times New Roman" w:hAnsi="Inter" w:cs="Times New Roman"/>
          <w:b/>
          <w:bCs/>
          <w:kern w:val="0"/>
          <w:lang w:eastAsia="en-GB"/>
          <w14:ligatures w14:val="none"/>
        </w:rPr>
        <w:t>12</w:t>
      </w:r>
      <w:r w:rsidRPr="00881836">
        <w:rPr>
          <w:rFonts w:ascii="Inter" w:eastAsia="Times New Roman" w:hAnsi="Inter" w:cs="Times New Roman"/>
          <w:b/>
          <w:bCs/>
          <w:kern w:val="0"/>
          <w:lang w:eastAsia="en-GB"/>
          <w14:ligatures w14:val="none"/>
        </w:rPr>
        <w:t xml:space="preserve">:00PM ON </w:t>
      </w:r>
      <w:r w:rsidR="001077E6">
        <w:rPr>
          <w:rFonts w:ascii="Inter" w:eastAsia="Times New Roman" w:hAnsi="Inter" w:cs="Times New Roman"/>
          <w:b/>
          <w:bCs/>
          <w:kern w:val="0"/>
          <w:lang w:eastAsia="en-GB"/>
          <w14:ligatures w14:val="none"/>
        </w:rPr>
        <w:t>MONDAY</w:t>
      </w:r>
      <w:r w:rsidRPr="00881836">
        <w:rPr>
          <w:rFonts w:ascii="Inter" w:eastAsia="Times New Roman" w:hAnsi="Inter" w:cs="Times New Roman"/>
          <w:b/>
          <w:bCs/>
          <w:kern w:val="0"/>
          <w:lang w:eastAsia="en-GB"/>
          <w14:ligatures w14:val="none"/>
        </w:rPr>
        <w:t xml:space="preserve"> 2</w:t>
      </w:r>
      <w:r w:rsidR="001077E6">
        <w:rPr>
          <w:rFonts w:ascii="Inter" w:eastAsia="Times New Roman" w:hAnsi="Inter" w:cs="Times New Roman"/>
          <w:b/>
          <w:bCs/>
          <w:kern w:val="0"/>
          <w:lang w:eastAsia="en-GB"/>
          <w14:ligatures w14:val="none"/>
        </w:rPr>
        <w:t>8</w:t>
      </w:r>
      <w:r w:rsidRPr="00881836">
        <w:rPr>
          <w:rFonts w:ascii="Inter" w:eastAsia="Times New Roman" w:hAnsi="Inter" w:cs="Times New Roman"/>
          <w:b/>
          <w:bCs/>
          <w:kern w:val="0"/>
          <w:lang w:eastAsia="en-GB"/>
          <w14:ligatures w14:val="none"/>
        </w:rPr>
        <w:t xml:space="preserve"> SEPTEMBER 202</w:t>
      </w:r>
      <w:r w:rsidR="001077E6">
        <w:rPr>
          <w:rFonts w:ascii="Inter" w:eastAsia="Times New Roman" w:hAnsi="Inter" w:cs="Times New Roman"/>
          <w:b/>
          <w:bCs/>
          <w:kern w:val="0"/>
          <w:lang w:eastAsia="en-GB"/>
          <w14:ligatures w14:val="none"/>
        </w:rPr>
        <w:t>6</w:t>
      </w:r>
      <w:r w:rsidRPr="00881836">
        <w:rPr>
          <w:rFonts w:ascii="Inter" w:eastAsia="Times New Roman" w:hAnsi="Inter" w:cs="Times New Roman"/>
          <w:b/>
          <w:bCs/>
          <w:kern w:val="0"/>
          <w:lang w:eastAsia="en-GB"/>
          <w14:ligatures w14:val="none"/>
        </w:rPr>
        <w:t>.</w:t>
      </w:r>
    </w:p>
    <w:p w14:paraId="5CBD08A9" w14:textId="3E863C44"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We will contact you if we need any additional information, and to tell you our decision on your application. If you are awarded a grant, we will pay the funds by electronic transfer to your bank account. We will inform you of our decision and pay your grant by mid-December 202</w:t>
      </w:r>
      <w:r w:rsidR="001077E6">
        <w:rPr>
          <w:rFonts w:ascii="Inter" w:eastAsia="Times New Roman" w:hAnsi="Inter" w:cs="Times New Roman"/>
          <w:kern w:val="0"/>
          <w:lang w:eastAsia="en-GB"/>
          <w14:ligatures w14:val="none"/>
        </w:rPr>
        <w:t>6</w:t>
      </w:r>
      <w:r w:rsidRPr="00881836">
        <w:rPr>
          <w:rFonts w:ascii="Inter" w:eastAsia="Times New Roman" w:hAnsi="Inter" w:cs="Times New Roman"/>
          <w:kern w:val="0"/>
          <w:lang w:eastAsia="en-GB"/>
          <w14:ligatures w14:val="none"/>
        </w:rPr>
        <w:t>.</w:t>
      </w:r>
    </w:p>
    <w:p w14:paraId="5B02274A" w14:textId="50D646C9"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Please note that the maximum grant is $</w:t>
      </w:r>
      <w:r w:rsidR="001077E6">
        <w:rPr>
          <w:rFonts w:ascii="Inter" w:eastAsia="Times New Roman" w:hAnsi="Inter" w:cs="Times New Roman"/>
          <w:kern w:val="0"/>
          <w:lang w:eastAsia="en-GB"/>
          <w14:ligatures w14:val="none"/>
        </w:rPr>
        <w:t>2</w:t>
      </w:r>
      <w:r w:rsidRPr="00881836">
        <w:rPr>
          <w:rFonts w:ascii="Inter" w:eastAsia="Times New Roman" w:hAnsi="Inter" w:cs="Times New Roman"/>
          <w:kern w:val="0"/>
          <w:lang w:eastAsia="en-GB"/>
          <w14:ligatures w14:val="none"/>
        </w:rPr>
        <w:t>50 per person. We may award you less than $</w:t>
      </w:r>
      <w:r w:rsidR="001077E6">
        <w:rPr>
          <w:rFonts w:ascii="Inter" w:eastAsia="Times New Roman" w:hAnsi="Inter" w:cs="Times New Roman"/>
          <w:kern w:val="0"/>
          <w:lang w:eastAsia="en-GB"/>
          <w14:ligatures w14:val="none"/>
        </w:rPr>
        <w:t>2</w:t>
      </w:r>
      <w:r w:rsidRPr="00881836">
        <w:rPr>
          <w:rFonts w:ascii="Inter" w:eastAsia="Times New Roman" w:hAnsi="Inter" w:cs="Times New Roman"/>
          <w:kern w:val="0"/>
          <w:lang w:eastAsia="en-GB"/>
          <w14:ligatures w14:val="none"/>
        </w:rPr>
        <w:t>50. Grants are allocated at the discretion of the Julia Farr Association and our decision is final.</w:t>
      </w:r>
    </w:p>
    <w:p w14:paraId="7CAA314C" w14:textId="77777777" w:rsidR="001E1E41"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Privacy notice: </w:t>
      </w:r>
      <w:r w:rsidRPr="00881836">
        <w:rPr>
          <w:rFonts w:ascii="Inter" w:eastAsia="Times New Roman" w:hAnsi="Inter" w:cs="Times New Roman"/>
          <w:kern w:val="0"/>
          <w:lang w:eastAsia="en-GB"/>
          <w14:ligatures w14:val="none"/>
        </w:rPr>
        <w:t>Personal information you provide in this form will be confidential to the Julia Farr Association and Equity Trustees, only used for the purposes of assessing your grant application, and advising you of future grant opportunities.</w:t>
      </w:r>
    </w:p>
    <w:p w14:paraId="283234A3" w14:textId="6F4AA416" w:rsidR="008C37C2" w:rsidRPr="00881836" w:rsidDel="00A42D3B" w:rsidRDefault="008C37C2" w:rsidP="008C37C2">
      <w:pPr>
        <w:spacing w:line="240" w:lineRule="auto"/>
        <w:rPr>
          <w:moveFrom w:id="39" w:author="Jane Arnott" w:date="2026-08-20T14:28:00Z" w16du:dateUtc="2026-08-20T04:58:00Z"/>
          <w:rFonts w:ascii="Inter" w:eastAsia="Times New Roman" w:hAnsi="Inter" w:cs="Times New Roman"/>
          <w:kern w:val="0"/>
          <w:lang w:eastAsia="en-GB"/>
          <w14:ligatures w14:val="none"/>
        </w:rPr>
      </w:pPr>
      <w:moveFromRangeStart w:id="40" w:author="Jane Arnott" w:date="2026-08-20T14:28:00Z" w:name="move238128498"/>
      <w:moveFrom w:id="41" w:author="Jane Arnott" w:date="2026-08-20T14:28:00Z" w16du:dateUtc="2026-08-20T04:58:00Z">
        <w:r w:rsidRPr="00881836" w:rsidDel="00A42D3B">
          <w:rPr>
            <w:rFonts w:ascii="Inter" w:eastAsia="Times New Roman" w:hAnsi="Inter" w:cs="Times New Roman"/>
            <w:b/>
            <w:bCs/>
            <w:kern w:val="0"/>
            <w:lang w:eastAsia="en-GB"/>
            <w14:ligatures w14:val="none"/>
          </w:rPr>
          <w:t>Who is not eligible to apply?</w:t>
        </w:r>
        <w:r w:rsidRPr="00881836" w:rsidDel="00A42D3B">
          <w:rPr>
            <w:rFonts w:ascii="Inter" w:eastAsia="Times New Roman" w:hAnsi="Inter" w:cs="Times New Roman"/>
            <w:kern w:val="0"/>
            <w:lang w:eastAsia="en-GB"/>
            <w14:ligatures w14:val="none"/>
          </w:rPr>
          <w:br/>
          <w:t>The JFA Noske Christmas Fund grants were originally connected to Julia Farr Services. This means that the grants are limited to supporting the types of disabilities experienced by the former residents of Julia Farr Services. JFA Purple Orange is legally required to ensure grants are distributed to individuals who have a physical disability that meets the eligibility criteria. </w:t>
        </w:r>
        <w:r w:rsidRPr="00881836" w:rsidDel="00A42D3B">
          <w:rPr>
            <w:rFonts w:ascii="Inter" w:eastAsia="Times New Roman" w:hAnsi="Inter" w:cs="Times New Roman"/>
            <w:kern w:val="0"/>
            <w:lang w:eastAsia="en-GB"/>
            <w14:ligatures w14:val="none"/>
          </w:rPr>
          <w:br/>
        </w:r>
        <w:r w:rsidRPr="00881836" w:rsidDel="00A42D3B">
          <w:rPr>
            <w:rFonts w:ascii="Inter" w:eastAsia="Times New Roman" w:hAnsi="Inter" w:cs="Times New Roman"/>
            <w:kern w:val="0"/>
            <w:lang w:eastAsia="en-GB"/>
            <w14:ligatures w14:val="none"/>
          </w:rPr>
          <w:br/>
          <w:t>Because of the restrictions on the use of the funds, the following disabilities are not eligible:  </w:t>
        </w:r>
      </w:moveFrom>
    </w:p>
    <w:p w14:paraId="291A06CA" w14:textId="307E862F" w:rsidR="008C37C2" w:rsidRPr="00881836" w:rsidDel="00A42D3B" w:rsidRDefault="008C37C2" w:rsidP="008C37C2">
      <w:pPr>
        <w:pStyle w:val="ListParagraph"/>
        <w:numPr>
          <w:ilvl w:val="0"/>
          <w:numId w:val="5"/>
        </w:numPr>
        <w:spacing w:line="240" w:lineRule="auto"/>
        <w:rPr>
          <w:moveFrom w:id="42" w:author="Jane Arnott" w:date="2026-08-20T14:28:00Z" w16du:dateUtc="2026-08-20T04:58:00Z"/>
          <w:rFonts w:ascii="Inter" w:eastAsia="Times New Roman" w:hAnsi="Inter" w:cs="Times New Roman"/>
          <w:kern w:val="0"/>
          <w:lang w:eastAsia="en-GB"/>
          <w14:ligatures w14:val="none"/>
        </w:rPr>
      </w:pPr>
      <w:moveFrom w:id="43" w:author="Jane Arnott" w:date="2026-08-20T14:28:00Z" w16du:dateUtc="2026-08-20T04:58:00Z">
        <w:r w:rsidRPr="00881836" w:rsidDel="00A42D3B">
          <w:rPr>
            <w:rFonts w:ascii="Inter" w:eastAsia="Times New Roman" w:hAnsi="Inter" w:cs="Times New Roman"/>
            <w:kern w:val="0"/>
            <w:lang w:eastAsia="en-GB"/>
            <w14:ligatures w14:val="none"/>
          </w:rPr>
          <w:t>Disability caused by chronic health conditions.</w:t>
        </w:r>
      </w:moveFrom>
    </w:p>
    <w:p w14:paraId="66834859" w14:textId="5BDA48EE" w:rsidR="008C37C2" w:rsidRPr="00881836" w:rsidDel="00A42D3B" w:rsidRDefault="008C37C2" w:rsidP="008C37C2">
      <w:pPr>
        <w:pStyle w:val="ListParagraph"/>
        <w:numPr>
          <w:ilvl w:val="0"/>
          <w:numId w:val="5"/>
        </w:numPr>
        <w:spacing w:line="240" w:lineRule="auto"/>
        <w:rPr>
          <w:moveFrom w:id="44" w:author="Jane Arnott" w:date="2026-08-20T14:28:00Z" w16du:dateUtc="2026-08-20T04:58:00Z"/>
          <w:rFonts w:ascii="Inter" w:eastAsia="Times New Roman" w:hAnsi="Inter" w:cs="Times New Roman"/>
          <w:kern w:val="0"/>
          <w:lang w:eastAsia="en-GB"/>
          <w14:ligatures w14:val="none"/>
        </w:rPr>
      </w:pPr>
      <w:moveFrom w:id="45" w:author="Jane Arnott" w:date="2026-08-20T14:28:00Z" w16du:dateUtc="2026-08-20T04:58:00Z">
        <w:r w:rsidRPr="00881836" w:rsidDel="00A42D3B">
          <w:rPr>
            <w:rFonts w:ascii="Inter" w:eastAsia="Times New Roman" w:hAnsi="Inter" w:cs="Times New Roman"/>
            <w:kern w:val="0"/>
            <w:lang w:eastAsia="en-GB"/>
            <w14:ligatures w14:val="none"/>
          </w:rPr>
          <w:t>Disability caused by age-related conditions (including arthritis and dementia).</w:t>
        </w:r>
      </w:moveFrom>
    </w:p>
    <w:p w14:paraId="557B7DC9" w14:textId="2C200B84" w:rsidR="008C37C2" w:rsidRPr="00881836" w:rsidDel="00A42D3B" w:rsidRDefault="008C37C2" w:rsidP="008C37C2">
      <w:pPr>
        <w:pStyle w:val="ListParagraph"/>
        <w:numPr>
          <w:ilvl w:val="0"/>
          <w:numId w:val="5"/>
        </w:numPr>
        <w:spacing w:line="240" w:lineRule="auto"/>
        <w:rPr>
          <w:moveFrom w:id="46" w:author="Jane Arnott" w:date="2026-08-20T14:28:00Z" w16du:dateUtc="2026-08-20T04:58:00Z"/>
          <w:rFonts w:ascii="Inter" w:eastAsia="Times New Roman" w:hAnsi="Inter" w:cs="Times New Roman"/>
          <w:kern w:val="0"/>
          <w:lang w:eastAsia="en-GB"/>
          <w14:ligatures w14:val="none"/>
        </w:rPr>
      </w:pPr>
      <w:moveFrom w:id="47" w:author="Jane Arnott" w:date="2026-08-20T14:28:00Z" w16du:dateUtc="2026-08-20T04:58:00Z">
        <w:r w:rsidRPr="00881836" w:rsidDel="00A42D3B">
          <w:rPr>
            <w:rFonts w:ascii="Inter" w:eastAsia="Times New Roman" w:hAnsi="Inter" w:cs="Times New Roman"/>
            <w:kern w:val="0"/>
            <w:lang w:eastAsia="en-GB"/>
            <w14:ligatures w14:val="none"/>
          </w:rPr>
          <w:t>Intellectual disability.</w:t>
        </w:r>
      </w:moveFrom>
    </w:p>
    <w:p w14:paraId="7D9560BB" w14:textId="4ED4AD32" w:rsidR="008C37C2" w:rsidRPr="00881836" w:rsidDel="00A42D3B" w:rsidRDefault="008C37C2" w:rsidP="008C37C2">
      <w:pPr>
        <w:pStyle w:val="ListParagraph"/>
        <w:numPr>
          <w:ilvl w:val="0"/>
          <w:numId w:val="5"/>
        </w:numPr>
        <w:spacing w:line="240" w:lineRule="auto"/>
        <w:rPr>
          <w:moveFrom w:id="48" w:author="Jane Arnott" w:date="2026-08-20T14:28:00Z" w16du:dateUtc="2026-08-20T04:58:00Z"/>
          <w:rFonts w:ascii="Inter" w:eastAsia="Times New Roman" w:hAnsi="Inter" w:cs="Times New Roman"/>
          <w:kern w:val="0"/>
          <w:lang w:eastAsia="en-GB"/>
          <w14:ligatures w14:val="none"/>
        </w:rPr>
      </w:pPr>
      <w:moveFrom w:id="49" w:author="Jane Arnott" w:date="2026-08-20T14:28:00Z" w16du:dateUtc="2026-08-20T04:58:00Z">
        <w:r w:rsidRPr="00881836" w:rsidDel="00A42D3B">
          <w:rPr>
            <w:rFonts w:ascii="Inter" w:eastAsia="Times New Roman" w:hAnsi="Inter" w:cs="Times New Roman"/>
            <w:kern w:val="0"/>
            <w:lang w:eastAsia="en-GB"/>
            <w14:ligatures w14:val="none"/>
          </w:rPr>
          <w:t>Mental illness.</w:t>
        </w:r>
      </w:moveFrom>
    </w:p>
    <w:p w14:paraId="66ACE888" w14:textId="72BFBED3" w:rsidR="008C37C2" w:rsidRPr="00881836" w:rsidDel="00A42D3B" w:rsidRDefault="008C37C2" w:rsidP="008C37C2">
      <w:pPr>
        <w:pStyle w:val="ListParagraph"/>
        <w:numPr>
          <w:ilvl w:val="0"/>
          <w:numId w:val="5"/>
        </w:numPr>
        <w:spacing w:line="240" w:lineRule="auto"/>
        <w:rPr>
          <w:moveFrom w:id="50" w:author="Jane Arnott" w:date="2026-08-20T14:28:00Z" w16du:dateUtc="2026-08-20T04:58:00Z"/>
          <w:rFonts w:ascii="Inter" w:eastAsia="Times New Roman" w:hAnsi="Inter" w:cs="Times New Roman"/>
          <w:kern w:val="0"/>
          <w:lang w:eastAsia="en-GB"/>
          <w14:ligatures w14:val="none"/>
        </w:rPr>
      </w:pPr>
      <w:moveFrom w:id="51" w:author="Jane Arnott" w:date="2026-08-20T14:28:00Z" w16du:dateUtc="2026-08-20T04:58:00Z">
        <w:r w:rsidRPr="00881836" w:rsidDel="00A42D3B">
          <w:rPr>
            <w:rFonts w:ascii="Inter" w:eastAsia="Times New Roman" w:hAnsi="Inter" w:cs="Times New Roman"/>
            <w:kern w:val="0"/>
            <w:lang w:eastAsia="en-GB"/>
            <w14:ligatures w14:val="none"/>
          </w:rPr>
          <w:t>Autism and ADHD.</w:t>
        </w:r>
      </w:moveFrom>
    </w:p>
    <w:moveFromRangeEnd w:id="40"/>
    <w:p w14:paraId="12619A54" w14:textId="77777777" w:rsidR="008C37C2" w:rsidRDefault="008C37C2">
      <w:pPr>
        <w:rPr>
          <w:rFonts w:eastAsia="Times New Roman" w:cs="Times New Roman"/>
          <w:kern w:val="0"/>
          <w:lang w:eastAsia="en-GB"/>
          <w14:ligatures w14:val="none"/>
        </w:rPr>
      </w:pPr>
      <w:r>
        <w:rPr>
          <w:rFonts w:eastAsia="Times New Roman" w:cs="Times New Roman"/>
          <w:kern w:val="0"/>
          <w:lang w:eastAsia="en-GB"/>
          <w14:ligatures w14:val="none"/>
        </w:rPr>
        <w:br w:type="page"/>
      </w:r>
    </w:p>
    <w:p w14:paraId="456A31BA" w14:textId="77777777" w:rsidR="00933149" w:rsidRPr="00933149" w:rsidRDefault="00933149" w:rsidP="00933149">
      <w:pPr>
        <w:pStyle w:val="BodyText"/>
        <w:spacing w:before="55" w:after="120"/>
        <w:ind w:left="0" w:right="72" w:firstLine="0"/>
        <w:rPr>
          <w:rFonts w:cs="Arial"/>
          <w:b/>
          <w:color w:val="522E91"/>
          <w:lang w:val="en-AU"/>
        </w:rPr>
      </w:pPr>
      <w:r w:rsidRPr="00933149">
        <w:rPr>
          <w:rFonts w:cs="Arial"/>
          <w:b/>
          <w:color w:val="522E91"/>
          <w:lang w:val="en-AU"/>
        </w:rPr>
        <w:lastRenderedPageBreak/>
        <w:t xml:space="preserve">Application ID (JFA office use only): </w:t>
      </w:r>
    </w:p>
    <w:p w14:paraId="160282AA" w14:textId="002F1E15" w:rsidR="00933149" w:rsidRPr="00C01404" w:rsidRDefault="002D7541"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t xml:space="preserve">Full </w:t>
      </w:r>
      <w:r w:rsidR="00C93077">
        <w:rPr>
          <w:rFonts w:asciiTheme="minorHAnsi" w:hAnsiTheme="minorHAnsi" w:cs="Arial"/>
          <w:b/>
          <w:color w:val="522E91"/>
          <w:lang w:val="en-AU"/>
        </w:rPr>
        <w:t>n</w:t>
      </w:r>
      <w:r w:rsidR="00C93077" w:rsidRPr="00C01404">
        <w:rPr>
          <w:rFonts w:asciiTheme="minorHAnsi" w:hAnsiTheme="minorHAnsi" w:cs="Arial"/>
          <w:b/>
          <w:color w:val="522E91"/>
          <w:lang w:val="en-AU"/>
        </w:rPr>
        <w:t>ame:</w:t>
      </w:r>
      <w:r w:rsidR="00C93077">
        <w:rPr>
          <w:rFonts w:asciiTheme="minorHAnsi" w:hAnsiTheme="minorHAnsi" w:cs="Arial"/>
          <w:bCs/>
          <w:color w:val="522E91"/>
          <w:lang w:val="en-AU"/>
        </w:rPr>
        <w:t xml:space="preserve"> _</w:t>
      </w:r>
      <w:r w:rsidR="007638C2">
        <w:rPr>
          <w:rFonts w:asciiTheme="minorHAnsi" w:hAnsiTheme="minorHAnsi" w:cs="Arial"/>
          <w:bCs/>
          <w:color w:val="522E91"/>
          <w:lang w:val="en-AU"/>
        </w:rPr>
        <w:t xml:space="preserve">______________________________________ </w:t>
      </w:r>
      <w:r w:rsidR="007638C2" w:rsidRPr="00C93077">
        <w:rPr>
          <w:rFonts w:asciiTheme="minorHAnsi" w:hAnsiTheme="minorHAnsi" w:cs="Arial"/>
          <w:b/>
          <w:color w:val="522E91"/>
          <w:lang w:val="en-AU"/>
        </w:rPr>
        <w:t>Date</w:t>
      </w:r>
      <w:r w:rsidRPr="00C01404">
        <w:rPr>
          <w:rFonts w:asciiTheme="minorHAnsi" w:hAnsiTheme="minorHAnsi" w:cs="Arial"/>
          <w:b/>
          <w:color w:val="522E91"/>
          <w:lang w:val="en-AU"/>
        </w:rPr>
        <w:t xml:space="preserve"> of birth</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____/____/_______</w:t>
      </w:r>
    </w:p>
    <w:p w14:paraId="795B8248"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Email:</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 xml:space="preserve">___________________________________________ </w:t>
      </w:r>
      <w:r w:rsidR="002D7541">
        <w:rPr>
          <w:rFonts w:asciiTheme="minorHAnsi" w:hAnsiTheme="minorHAnsi" w:cs="Arial"/>
          <w:b/>
          <w:color w:val="522E91"/>
          <w:lang w:val="en-AU"/>
        </w:rPr>
        <w:t>Phone</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______________________</w:t>
      </w:r>
    </w:p>
    <w:p w14:paraId="46A1EBC8"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Address:</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______________________________________________________________________</w:t>
      </w:r>
    </w:p>
    <w:p w14:paraId="4CDF3996"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Suburb:</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 xml:space="preserve">__________________________________________ </w:t>
      </w:r>
      <w:r w:rsidRPr="00C01404">
        <w:rPr>
          <w:rFonts w:asciiTheme="minorHAnsi" w:hAnsiTheme="minorHAnsi" w:cs="Arial"/>
          <w:b/>
          <w:color w:val="522E91"/>
          <w:lang w:val="en-AU"/>
        </w:rPr>
        <w:t>State:</w:t>
      </w:r>
      <w:r w:rsidR="003E18E9">
        <w:rPr>
          <w:rFonts w:asciiTheme="minorHAnsi" w:hAnsiTheme="minorHAnsi" w:cs="Arial"/>
          <w:b/>
          <w:color w:val="522E91"/>
          <w:lang w:val="en-AU"/>
        </w:rPr>
        <w:t xml:space="preserve"> </w:t>
      </w:r>
      <w:r w:rsidR="007638C2">
        <w:rPr>
          <w:rFonts w:asciiTheme="minorHAnsi" w:hAnsiTheme="minorHAnsi" w:cs="Arial"/>
          <w:b/>
          <w:color w:val="522E91"/>
          <w:lang w:val="en-AU"/>
        </w:rPr>
        <w:t xml:space="preserve">_____ </w:t>
      </w:r>
      <w:r w:rsidRPr="00C01404">
        <w:rPr>
          <w:rFonts w:asciiTheme="minorHAnsi" w:hAnsiTheme="minorHAnsi" w:cs="Arial"/>
          <w:b/>
          <w:color w:val="522E91"/>
          <w:lang w:val="en-AU"/>
        </w:rPr>
        <w:t>Post code:</w:t>
      </w:r>
      <w:r w:rsidR="003E18E9">
        <w:rPr>
          <w:rFonts w:asciiTheme="minorHAnsi" w:hAnsiTheme="minorHAnsi" w:cs="Arial"/>
          <w:b/>
          <w:color w:val="522E91"/>
          <w:lang w:val="en-AU"/>
        </w:rPr>
        <w:t xml:space="preserve"> </w:t>
      </w:r>
      <w:r w:rsidR="007638C2">
        <w:rPr>
          <w:rFonts w:asciiTheme="minorHAnsi" w:hAnsiTheme="minorHAnsi" w:cs="Arial"/>
          <w:b/>
          <w:color w:val="522E91"/>
          <w:lang w:val="en-AU"/>
        </w:rPr>
        <w:t>______</w:t>
      </w:r>
    </w:p>
    <w:p w14:paraId="2AB118D8" w14:textId="4906082A"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Are you over 18? </w:t>
      </w:r>
      <w:r w:rsidRPr="00C01404">
        <w:rPr>
          <w:rFonts w:asciiTheme="minorHAnsi" w:hAnsiTheme="minorHAnsi" w:cs="Arial"/>
          <w:b/>
          <w:color w:val="522E91"/>
          <w:lang w:val="en-AU"/>
        </w:rPr>
        <w:tab/>
        <w:t xml:space="preserve">Yes </w:t>
      </w:r>
      <w:r w:rsidR="006B55BF">
        <w:rPr>
          <w:rFonts w:asciiTheme="minorHAnsi" w:hAnsiTheme="minorHAnsi" w:cs="Arial"/>
          <w:b/>
          <w:color w:val="522E91"/>
          <w:lang w:val="en-AU"/>
        </w:rPr>
        <w:fldChar w:fldCharType="begin">
          <w:ffData>
            <w:name w:val="Over18No"/>
            <w:enabled/>
            <w:calcOnExit w:val="0"/>
            <w:checkBox>
              <w:sizeAuto/>
              <w:default w:val="0"/>
            </w:checkBox>
          </w:ffData>
        </w:fldChar>
      </w:r>
      <w:r w:rsidR="006B55BF">
        <w:rPr>
          <w:rFonts w:asciiTheme="minorHAnsi" w:hAnsiTheme="minorHAnsi" w:cs="Arial"/>
          <w:b/>
          <w:color w:val="522E91"/>
          <w:lang w:val="en-AU"/>
        </w:rPr>
        <w:instrText xml:space="preserve"> FORMCHECKBOX </w:instrText>
      </w:r>
      <w:r w:rsidR="006B55BF">
        <w:rPr>
          <w:rFonts w:asciiTheme="minorHAnsi" w:hAnsiTheme="minorHAnsi" w:cs="Arial"/>
          <w:b/>
          <w:color w:val="522E91"/>
          <w:lang w:val="en-AU"/>
        </w:rPr>
      </w:r>
      <w:r w:rsidR="006B55BF">
        <w:rPr>
          <w:rFonts w:asciiTheme="minorHAnsi" w:hAnsiTheme="minorHAnsi" w:cs="Arial"/>
          <w:b/>
          <w:color w:val="522E91"/>
          <w:lang w:val="en-AU"/>
        </w:rPr>
        <w:fldChar w:fldCharType="separate"/>
      </w:r>
      <w:r w:rsidR="006B55BF">
        <w:rPr>
          <w:rFonts w:asciiTheme="minorHAnsi" w:hAnsiTheme="minorHAnsi" w:cs="Arial"/>
          <w:b/>
          <w:color w:val="522E91"/>
          <w:lang w:val="en-AU"/>
        </w:rPr>
        <w:fldChar w:fldCharType="end"/>
      </w:r>
      <w:r w:rsidRPr="00C01404">
        <w:rPr>
          <w:rFonts w:asciiTheme="minorHAnsi" w:hAnsiTheme="minorHAnsi" w:cs="Arial"/>
          <w:b/>
          <w:color w:val="522E91"/>
          <w:lang w:val="en-AU"/>
        </w:rPr>
        <w:tab/>
      </w:r>
      <w:r w:rsidRPr="00C01404">
        <w:rPr>
          <w:rFonts w:asciiTheme="minorHAnsi" w:hAnsiTheme="minorHAnsi" w:cs="Arial"/>
          <w:b/>
          <w:color w:val="522E91"/>
          <w:lang w:val="en-AU"/>
        </w:rPr>
        <w:tab/>
        <w:t xml:space="preserve">No </w:t>
      </w:r>
      <w:r w:rsidR="00C24FEB">
        <w:rPr>
          <w:rFonts w:asciiTheme="minorHAnsi" w:hAnsiTheme="minorHAnsi" w:cs="Arial"/>
          <w:b/>
          <w:color w:val="522E91"/>
          <w:lang w:val="en-AU"/>
        </w:rPr>
        <w:fldChar w:fldCharType="begin">
          <w:ffData>
            <w:name w:val="Over18No"/>
            <w:enabled/>
            <w:calcOnExit w:val="0"/>
            <w:checkBox>
              <w:sizeAuto/>
              <w:default w:val="0"/>
            </w:checkBox>
          </w:ffData>
        </w:fldChar>
      </w:r>
      <w:bookmarkStart w:id="52" w:name="Over18No"/>
      <w:r w:rsidR="00C24FEB">
        <w:rPr>
          <w:rFonts w:asciiTheme="minorHAnsi" w:hAnsiTheme="minorHAnsi" w:cs="Arial"/>
          <w:b/>
          <w:color w:val="522E91"/>
          <w:lang w:val="en-AU"/>
        </w:rPr>
        <w:instrText xml:space="preserve"> FORMCHECKBOX </w:instrText>
      </w:r>
      <w:r w:rsidR="00C24FEB">
        <w:rPr>
          <w:rFonts w:asciiTheme="minorHAnsi" w:hAnsiTheme="minorHAnsi" w:cs="Arial"/>
          <w:b/>
          <w:color w:val="522E91"/>
          <w:lang w:val="en-AU"/>
        </w:rPr>
      </w:r>
      <w:r w:rsidR="00C24FEB">
        <w:rPr>
          <w:rFonts w:asciiTheme="minorHAnsi" w:hAnsiTheme="minorHAnsi" w:cs="Arial"/>
          <w:b/>
          <w:color w:val="522E91"/>
          <w:lang w:val="en-AU"/>
        </w:rPr>
        <w:fldChar w:fldCharType="separate"/>
      </w:r>
      <w:r w:rsidR="00C24FEB">
        <w:rPr>
          <w:rFonts w:asciiTheme="minorHAnsi" w:hAnsiTheme="minorHAnsi" w:cs="Arial"/>
          <w:b/>
          <w:color w:val="522E91"/>
          <w:lang w:val="en-AU"/>
        </w:rPr>
        <w:fldChar w:fldCharType="end"/>
      </w:r>
      <w:bookmarkEnd w:id="52"/>
    </w:p>
    <w:p w14:paraId="6712D8C7" w14:textId="77777777" w:rsidR="003D59C7" w:rsidRPr="00C01404" w:rsidRDefault="003D59C7"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t xml:space="preserve">What is the nature of your disability? </w:t>
      </w:r>
      <w:r w:rsidRPr="00C01404">
        <w:rPr>
          <w:rFonts w:asciiTheme="minorHAnsi" w:hAnsiTheme="minorHAnsi" w:cs="Arial"/>
          <w:bCs/>
          <w:color w:val="522E91"/>
          <w:lang w:val="en-AU"/>
        </w:rPr>
        <w:t xml:space="preserve">(tick </w:t>
      </w:r>
      <w:r>
        <w:rPr>
          <w:rFonts w:asciiTheme="minorHAnsi" w:hAnsiTheme="minorHAnsi" w:cs="Arial"/>
          <w:bCs/>
          <w:color w:val="522E91"/>
          <w:lang w:val="en-AU"/>
        </w:rPr>
        <w:t>which</w:t>
      </w:r>
      <w:r w:rsidRPr="00C01404">
        <w:rPr>
          <w:rFonts w:asciiTheme="minorHAnsi" w:hAnsiTheme="minorHAnsi" w:cs="Arial"/>
          <w:bCs/>
          <w:color w:val="522E91"/>
          <w:lang w:val="en-AU"/>
        </w:rPr>
        <w:t xml:space="preserve"> appl</w:t>
      </w:r>
      <w:r>
        <w:rPr>
          <w:rFonts w:asciiTheme="minorHAnsi" w:hAnsiTheme="minorHAnsi" w:cs="Arial"/>
          <w:bCs/>
          <w:color w:val="522E91"/>
          <w:lang w:val="en-AU"/>
        </w:rPr>
        <w:t>ies</w:t>
      </w:r>
      <w:r w:rsidRPr="00C01404">
        <w:rPr>
          <w:rFonts w:asciiTheme="minorHAnsi" w:hAnsiTheme="minorHAnsi" w:cs="Arial"/>
          <w:bCs/>
          <w:color w:val="522E91"/>
          <w:lang w:val="en-AU"/>
        </w:rPr>
        <w:t>)</w:t>
      </w:r>
    </w:p>
    <w:p w14:paraId="591340FA" w14:textId="77777777" w:rsidR="003D59C7" w:rsidRPr="00C01404" w:rsidRDefault="00C24FEB"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LifelongDisability"/>
            <w:enabled/>
            <w:calcOnExit w:val="0"/>
            <w:checkBox>
              <w:sizeAuto/>
              <w:default w:val="0"/>
            </w:checkBox>
          </w:ffData>
        </w:fldChar>
      </w:r>
      <w:bookmarkStart w:id="53" w:name="LifelongDisability"/>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3"/>
      <w:r w:rsidR="003D59C7" w:rsidRPr="00C01404">
        <w:rPr>
          <w:rFonts w:asciiTheme="minorHAnsi" w:hAnsiTheme="minorHAnsi" w:cs="Arial"/>
          <w:b/>
          <w:color w:val="522E91"/>
          <w:lang w:val="en-AU"/>
        </w:rPr>
        <w:tab/>
      </w:r>
      <w:r w:rsidR="003D59C7">
        <w:rPr>
          <w:rFonts w:asciiTheme="minorHAnsi" w:hAnsiTheme="minorHAnsi" w:cs="Arial"/>
          <w:b/>
          <w:color w:val="522E91"/>
          <w:lang w:val="en-AU"/>
        </w:rPr>
        <w:t>lifelong disability from birth / childhood</w:t>
      </w:r>
    </w:p>
    <w:p w14:paraId="52B0AC3B" w14:textId="77777777" w:rsidR="003D59C7" w:rsidRPr="00C01404" w:rsidRDefault="00C24FEB"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AccidentOrIllness"/>
            <w:enabled/>
            <w:calcOnExit w:val="0"/>
            <w:checkBox>
              <w:sizeAuto/>
              <w:default w:val="0"/>
            </w:checkBox>
          </w:ffData>
        </w:fldChar>
      </w:r>
      <w:bookmarkStart w:id="54" w:name="AccidentOrIllness"/>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4"/>
      <w:r w:rsidR="003D59C7" w:rsidRPr="00C01404">
        <w:rPr>
          <w:rFonts w:asciiTheme="minorHAnsi" w:hAnsiTheme="minorHAnsi" w:cs="Arial"/>
          <w:b/>
          <w:color w:val="522E91"/>
          <w:lang w:val="en-AU"/>
        </w:rPr>
        <w:tab/>
      </w:r>
      <w:r w:rsidR="003D59C7">
        <w:rPr>
          <w:rFonts w:asciiTheme="minorHAnsi" w:hAnsiTheme="minorHAnsi" w:cs="Arial"/>
          <w:b/>
          <w:color w:val="522E91"/>
          <w:lang w:val="en-AU"/>
        </w:rPr>
        <w:t>disability resulting from accident or illness</w:t>
      </w:r>
    </w:p>
    <w:p w14:paraId="5ECC4579" w14:textId="77777777" w:rsidR="003D59C7" w:rsidRDefault="00C24FEB"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NoneOfAbove"/>
            <w:enabled/>
            <w:calcOnExit w:val="0"/>
            <w:checkBox>
              <w:sizeAuto/>
              <w:default w:val="0"/>
            </w:checkBox>
          </w:ffData>
        </w:fldChar>
      </w:r>
      <w:bookmarkStart w:id="55" w:name="NoneOfAbove"/>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5"/>
      <w:r w:rsidR="003D59C7" w:rsidRPr="00C01404">
        <w:rPr>
          <w:rFonts w:asciiTheme="minorHAnsi" w:hAnsiTheme="minorHAnsi" w:cs="Arial"/>
          <w:b/>
          <w:color w:val="522E91"/>
          <w:lang w:val="en-AU"/>
        </w:rPr>
        <w:tab/>
      </w:r>
      <w:r w:rsidR="003D59C7">
        <w:rPr>
          <w:rFonts w:asciiTheme="minorHAnsi" w:hAnsiTheme="minorHAnsi" w:cs="Arial"/>
          <w:b/>
          <w:color w:val="522E91"/>
          <w:lang w:val="en-AU"/>
        </w:rPr>
        <w:t>none of the above</w:t>
      </w:r>
    </w:p>
    <w:p w14:paraId="5D921E54"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Do you have: </w:t>
      </w:r>
      <w:r w:rsidRPr="00C01404">
        <w:rPr>
          <w:rFonts w:asciiTheme="minorHAnsi" w:hAnsiTheme="minorHAnsi" w:cs="Arial"/>
          <w:bCs/>
          <w:color w:val="522E91"/>
          <w:lang w:val="en-AU"/>
        </w:rPr>
        <w:t>(tick those that apply)</w:t>
      </w:r>
    </w:p>
    <w:p w14:paraId="49A26185"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AcquiredBrainInjury"/>
            <w:enabled/>
            <w:calcOnExit w:val="0"/>
            <w:checkBox>
              <w:sizeAuto/>
              <w:default w:val="0"/>
            </w:checkBox>
          </w:ffData>
        </w:fldChar>
      </w:r>
      <w:bookmarkStart w:id="56" w:name="AcquiredBrainInjury"/>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6"/>
      <w:r w:rsidR="00933149" w:rsidRPr="00C01404">
        <w:rPr>
          <w:rFonts w:asciiTheme="minorHAnsi" w:hAnsiTheme="minorHAnsi" w:cs="Arial"/>
          <w:b/>
          <w:color w:val="522E91"/>
          <w:lang w:val="en-AU"/>
        </w:rPr>
        <w:tab/>
        <w:t>acquired brain injury</w:t>
      </w:r>
    </w:p>
    <w:p w14:paraId="7583FF75"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DegenerativeCond"/>
            <w:enabled/>
            <w:calcOnExit w:val="0"/>
            <w:checkBox>
              <w:sizeAuto/>
              <w:default w:val="0"/>
            </w:checkBox>
          </w:ffData>
        </w:fldChar>
      </w:r>
      <w:bookmarkStart w:id="57" w:name="DegenerativeCond"/>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7"/>
      <w:r w:rsidR="00933149" w:rsidRPr="00C01404">
        <w:rPr>
          <w:rFonts w:asciiTheme="minorHAnsi" w:hAnsiTheme="minorHAnsi" w:cs="Arial"/>
          <w:b/>
          <w:color w:val="522E91"/>
          <w:lang w:val="en-AU"/>
        </w:rPr>
        <w:tab/>
        <w:t>degenerative neurological condition, or</w:t>
      </w:r>
    </w:p>
    <w:p w14:paraId="63EC2B08"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PhysicalDisability"/>
            <w:enabled/>
            <w:calcOnExit w:val="0"/>
            <w:checkBox>
              <w:sizeAuto/>
              <w:default w:val="0"/>
            </w:checkBox>
          </w:ffData>
        </w:fldChar>
      </w:r>
      <w:bookmarkStart w:id="58" w:name="PhysicalDisability"/>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8"/>
      <w:r w:rsidR="00933149" w:rsidRPr="00C01404">
        <w:rPr>
          <w:rFonts w:asciiTheme="minorHAnsi" w:hAnsiTheme="minorHAnsi" w:cs="Arial"/>
          <w:b/>
          <w:color w:val="522E91"/>
          <w:lang w:val="en-AU"/>
        </w:rPr>
        <w:tab/>
        <w:t>physical disability which:</w:t>
      </w:r>
    </w:p>
    <w:p w14:paraId="763BB1BD" w14:textId="77777777" w:rsidR="00933149" w:rsidRPr="00C01404" w:rsidRDefault="00933149" w:rsidP="00933149">
      <w:pPr>
        <w:pStyle w:val="BodyText"/>
        <w:numPr>
          <w:ilvl w:val="0"/>
          <w:numId w:val="6"/>
        </w:numPr>
        <w:spacing w:before="55" w:after="120"/>
        <w:ind w:right="72"/>
        <w:rPr>
          <w:rFonts w:asciiTheme="minorHAnsi" w:hAnsiTheme="minorHAnsi" w:cs="Arial"/>
          <w:bCs/>
          <w:color w:val="522E91"/>
          <w:lang w:val="en-AU"/>
        </w:rPr>
      </w:pPr>
      <w:r w:rsidRPr="00C01404">
        <w:rPr>
          <w:rFonts w:asciiTheme="minorHAnsi" w:hAnsiTheme="minorHAnsi" w:cs="Arial"/>
          <w:bCs/>
          <w:color w:val="522E91"/>
          <w:lang w:val="en-AU"/>
        </w:rPr>
        <w:t>impacts your mobility so that you have day-to-day support needs, for example for personal care, mobility aids (such as a wheelchair) or supports or assistive technology in your home </w:t>
      </w:r>
      <w:r w:rsidRPr="00C01404">
        <w:rPr>
          <w:rFonts w:asciiTheme="minorHAnsi" w:hAnsiTheme="minorHAnsi" w:cs="Arial"/>
          <w:b/>
          <w:color w:val="522E91"/>
          <w:lang w:val="en-AU"/>
        </w:rPr>
        <w:t>AND</w:t>
      </w:r>
      <w:r w:rsidRPr="00C01404">
        <w:rPr>
          <w:rFonts w:asciiTheme="minorHAnsi" w:hAnsiTheme="minorHAnsi" w:cs="Arial"/>
          <w:bCs/>
          <w:color w:val="522E91"/>
          <w:lang w:val="en-AU"/>
        </w:rPr>
        <w:t> </w:t>
      </w:r>
    </w:p>
    <w:p w14:paraId="6B1E85B6" w14:textId="77777777" w:rsidR="00933149" w:rsidRPr="00C01404" w:rsidRDefault="00933149" w:rsidP="00933149">
      <w:pPr>
        <w:pStyle w:val="BodyText"/>
        <w:numPr>
          <w:ilvl w:val="0"/>
          <w:numId w:val="6"/>
        </w:numPr>
        <w:spacing w:before="55" w:after="120"/>
        <w:ind w:right="72"/>
        <w:rPr>
          <w:rFonts w:asciiTheme="minorHAnsi" w:hAnsiTheme="minorHAnsi" w:cs="Arial"/>
          <w:bCs/>
          <w:color w:val="522E91"/>
          <w:lang w:val="en-AU"/>
        </w:rPr>
      </w:pPr>
      <w:r w:rsidRPr="00C01404">
        <w:rPr>
          <w:rFonts w:asciiTheme="minorHAnsi" w:hAnsiTheme="minorHAnsi" w:cs="Arial"/>
          <w:bCs/>
          <w:color w:val="522E91"/>
          <w:lang w:val="en-AU"/>
        </w:rPr>
        <w:t xml:space="preserve">is a </w:t>
      </w:r>
      <w:r w:rsidRPr="00C01404">
        <w:rPr>
          <w:rFonts w:asciiTheme="minorHAnsi" w:hAnsiTheme="minorHAnsi" w:cs="Arial"/>
          <w:b/>
          <w:color w:val="522E91"/>
          <w:lang w:val="en-AU"/>
        </w:rPr>
        <w:t>lifelong</w:t>
      </w:r>
      <w:r w:rsidRPr="00C01404">
        <w:rPr>
          <w:rFonts w:asciiTheme="minorHAnsi" w:hAnsiTheme="minorHAnsi" w:cs="Arial"/>
          <w:bCs/>
          <w:color w:val="522E91"/>
          <w:lang w:val="en-AU"/>
        </w:rPr>
        <w:t xml:space="preserve"> physical disability either from birth, early childhood or resulting from an accident or certain types of illnesses?</w:t>
      </w:r>
    </w:p>
    <w:p w14:paraId="0CFC803F"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Please provide us with information about the nature of your disability:</w:t>
      </w:r>
    </w:p>
    <w:p w14:paraId="4DD09E5E" w14:textId="77777777" w:rsidR="007638C2" w:rsidRDefault="007638C2" w:rsidP="00933149">
      <w:pPr>
        <w:pStyle w:val="BodyText"/>
        <w:spacing w:before="55" w:after="120"/>
        <w:ind w:left="0" w:right="72" w:firstLine="0"/>
        <w:rPr>
          <w:rFonts w:asciiTheme="minorHAnsi" w:hAnsiTheme="minorHAnsi" w:cs="Arial"/>
          <w:bCs/>
          <w:color w:val="522E91"/>
          <w:lang w:val="en-AU"/>
        </w:rPr>
      </w:pPr>
      <w:r>
        <w:rPr>
          <w:rFonts w:asciiTheme="minorHAnsi" w:hAnsiTheme="minorHAnsi" w:cs="Arial"/>
          <w:bCs/>
          <w:color w:val="522E91"/>
          <w:lang w:val="en-AU"/>
        </w:rPr>
        <w:t>______________________________________________________________________</w:t>
      </w:r>
    </w:p>
    <w:p w14:paraId="57585FCD" w14:textId="77777777" w:rsidR="00933149" w:rsidRPr="00C01404" w:rsidRDefault="00933149" w:rsidP="00933149">
      <w:pPr>
        <w:pStyle w:val="BodyText"/>
        <w:spacing w:before="55" w:after="120"/>
        <w:ind w:left="0" w:right="72" w:firstLine="0"/>
        <w:rPr>
          <w:rFonts w:asciiTheme="minorHAnsi" w:hAnsiTheme="minorHAnsi" w:cs="Arial"/>
          <w:bCs/>
          <w:color w:val="522E91"/>
          <w:lang w:val="en-AU"/>
        </w:rPr>
      </w:pPr>
      <w:r w:rsidRPr="00C01404">
        <w:rPr>
          <w:rFonts w:asciiTheme="minorHAnsi" w:hAnsiTheme="minorHAnsi" w:cs="Arial"/>
          <w:b/>
          <w:color w:val="522E91"/>
          <w:lang w:val="en-AU"/>
        </w:rPr>
        <w:t>Do you receive or are you eligible for a disability support pension?</w:t>
      </w:r>
      <w:r w:rsidR="008A2E82">
        <w:rPr>
          <w:rFonts w:asciiTheme="minorHAnsi" w:hAnsiTheme="minorHAnsi" w:cs="Arial"/>
          <w:bCs/>
          <w:color w:val="522E91"/>
          <w:lang w:val="en-AU"/>
        </w:rPr>
        <w:t xml:space="preserve"> </w:t>
      </w:r>
      <w:r w:rsidRPr="00C01404">
        <w:rPr>
          <w:rFonts w:asciiTheme="minorHAnsi" w:hAnsiTheme="minorHAnsi" w:cs="Arial"/>
          <w:bCs/>
          <w:color w:val="522E91"/>
          <w:lang w:val="en-AU"/>
        </w:rPr>
        <w:t xml:space="preserve">Yes </w:t>
      </w:r>
      <w:r w:rsidR="00C24FEB">
        <w:rPr>
          <w:rFonts w:asciiTheme="minorHAnsi" w:hAnsiTheme="minorHAnsi" w:cs="Arial"/>
          <w:bCs/>
          <w:color w:val="522E91"/>
          <w:lang w:val="en-AU"/>
        </w:rPr>
        <w:fldChar w:fldCharType="begin">
          <w:ffData>
            <w:name w:val="DSPYes"/>
            <w:enabled/>
            <w:calcOnExit w:val="0"/>
            <w:checkBox>
              <w:sizeAuto/>
              <w:default w:val="0"/>
            </w:checkBox>
          </w:ffData>
        </w:fldChar>
      </w:r>
      <w:bookmarkStart w:id="59" w:name="DSPYes"/>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59"/>
      <w:r w:rsidRPr="00C01404">
        <w:rPr>
          <w:rFonts w:asciiTheme="minorHAnsi" w:hAnsiTheme="minorHAnsi" w:cs="Arial"/>
          <w:bCs/>
          <w:color w:val="522E91"/>
          <w:lang w:val="en-AU"/>
        </w:rPr>
        <w:tab/>
      </w:r>
      <w:r w:rsidR="008A2E82">
        <w:rPr>
          <w:rFonts w:asciiTheme="minorHAnsi" w:hAnsiTheme="minorHAnsi" w:cs="Arial"/>
          <w:bCs/>
          <w:color w:val="522E91"/>
          <w:lang w:val="en-AU"/>
        </w:rPr>
        <w:t xml:space="preserve"> </w:t>
      </w:r>
      <w:r w:rsidRPr="00C01404">
        <w:rPr>
          <w:rFonts w:asciiTheme="minorHAnsi" w:hAnsiTheme="minorHAnsi" w:cs="Arial"/>
          <w:bCs/>
          <w:color w:val="522E91"/>
          <w:lang w:val="en-AU"/>
        </w:rPr>
        <w:t xml:space="preserve">No </w:t>
      </w:r>
      <w:r w:rsidR="00C24FEB">
        <w:rPr>
          <w:rFonts w:asciiTheme="minorHAnsi" w:hAnsiTheme="minorHAnsi" w:cs="Arial"/>
          <w:bCs/>
          <w:color w:val="522E91"/>
          <w:lang w:val="en-AU"/>
        </w:rPr>
        <w:fldChar w:fldCharType="begin">
          <w:ffData>
            <w:name w:val="DSPNo"/>
            <w:enabled/>
            <w:calcOnExit w:val="0"/>
            <w:checkBox>
              <w:sizeAuto/>
              <w:default w:val="0"/>
            </w:checkBox>
          </w:ffData>
        </w:fldChar>
      </w:r>
      <w:bookmarkStart w:id="60" w:name="DSPNo"/>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60"/>
    </w:p>
    <w:p w14:paraId="74602BA3"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If you receive an equivalent pension, please advise what this is:</w:t>
      </w:r>
    </w:p>
    <w:p w14:paraId="28770932" w14:textId="77777777" w:rsidR="007638C2" w:rsidRDefault="007638C2" w:rsidP="00933149">
      <w:pPr>
        <w:pStyle w:val="BodyText"/>
        <w:spacing w:before="55" w:after="120"/>
        <w:ind w:left="0" w:right="72" w:firstLine="0"/>
        <w:rPr>
          <w:rFonts w:asciiTheme="minorHAnsi" w:hAnsiTheme="minorHAnsi" w:cs="Arial"/>
          <w:bCs/>
          <w:color w:val="522E91"/>
          <w:lang w:val="en-AU"/>
        </w:rPr>
      </w:pPr>
      <w:r>
        <w:rPr>
          <w:rFonts w:asciiTheme="minorHAnsi" w:hAnsiTheme="minorHAnsi" w:cs="Arial"/>
          <w:bCs/>
          <w:color w:val="522E91"/>
          <w:lang w:val="en-AU"/>
        </w:rPr>
        <w:t>______________________________________________________________________</w:t>
      </w:r>
    </w:p>
    <w:p w14:paraId="79A89C1A" w14:textId="24EEFB10"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If you answered yes, please provide your </w:t>
      </w:r>
      <w:r w:rsidR="00437932" w:rsidRPr="00C01404">
        <w:rPr>
          <w:rFonts w:asciiTheme="minorHAnsi" w:hAnsiTheme="minorHAnsi" w:cs="Arial"/>
          <w:b/>
          <w:color w:val="522E91"/>
          <w:lang w:val="en-AU"/>
        </w:rPr>
        <w:t>CRN:</w:t>
      </w:r>
      <w:r w:rsidR="00437932">
        <w:rPr>
          <w:rFonts w:asciiTheme="minorHAnsi" w:hAnsiTheme="minorHAnsi" w:cs="Arial"/>
          <w:bCs/>
          <w:color w:val="522E91"/>
          <w:lang w:val="en-AU"/>
        </w:rPr>
        <w:t xml:space="preserve"> _</w:t>
      </w:r>
      <w:r w:rsidR="006135F5">
        <w:rPr>
          <w:rFonts w:asciiTheme="minorHAnsi" w:hAnsiTheme="minorHAnsi" w:cs="Arial"/>
          <w:bCs/>
          <w:color w:val="522E91"/>
          <w:lang w:val="en-AU"/>
        </w:rPr>
        <w:t>________________________</w:t>
      </w:r>
    </w:p>
    <w:p w14:paraId="54798296"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What Christmas item / activity do you wish to apply for?</w:t>
      </w:r>
    </w:p>
    <w:p w14:paraId="5493991F"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Christmas1"/>
            <w:enabled/>
            <w:calcOnExit w:val="0"/>
            <w:checkBox>
              <w:sizeAuto/>
              <w:default w:val="0"/>
            </w:checkBox>
          </w:ffData>
        </w:fldChar>
      </w:r>
      <w:bookmarkStart w:id="61" w:name="Christmas1"/>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61"/>
      <w:r w:rsidR="008A2E82">
        <w:rPr>
          <w:rFonts w:asciiTheme="minorHAnsi" w:hAnsiTheme="minorHAnsi" w:cs="Arial"/>
          <w:b/>
          <w:color w:val="522E91"/>
          <w:lang w:val="en-AU"/>
        </w:rPr>
        <w:t xml:space="preserve"> Christmas presents</w:t>
      </w:r>
      <w:r w:rsidR="00933149" w:rsidRPr="00C01404">
        <w:rPr>
          <w:rFonts w:asciiTheme="minorHAnsi" w:hAnsiTheme="minorHAnsi" w:cs="Arial"/>
          <w:b/>
          <w:color w:val="522E91"/>
          <w:lang w:val="en-AU"/>
        </w:rPr>
        <w:t>/decorations</w:t>
      </w:r>
      <w:r w:rsidR="008A2E82">
        <w:rPr>
          <w:rFonts w:asciiTheme="minorHAnsi" w:hAnsiTheme="minorHAnsi" w:cs="Arial"/>
          <w:b/>
          <w:color w:val="522E91"/>
          <w:lang w:val="en-AU"/>
        </w:rPr>
        <w:tab/>
      </w:r>
      <w:r>
        <w:rPr>
          <w:rFonts w:asciiTheme="minorHAnsi" w:hAnsiTheme="minorHAnsi" w:cs="Arial"/>
          <w:b/>
          <w:color w:val="522E91"/>
          <w:lang w:val="en-AU"/>
        </w:rPr>
        <w:fldChar w:fldCharType="begin">
          <w:ffData>
            <w:name w:val="Christmas2"/>
            <w:enabled/>
            <w:calcOnExit w:val="0"/>
            <w:checkBox>
              <w:sizeAuto/>
              <w:default w:val="0"/>
            </w:checkBox>
          </w:ffData>
        </w:fldChar>
      </w:r>
      <w:bookmarkStart w:id="62" w:name="Christmas2"/>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62"/>
      <w:r w:rsidR="008A2E82">
        <w:rPr>
          <w:rFonts w:asciiTheme="minorHAnsi" w:hAnsiTheme="minorHAnsi" w:cs="Arial"/>
          <w:b/>
          <w:color w:val="522E91"/>
          <w:lang w:val="en-AU"/>
        </w:rPr>
        <w:t xml:space="preserve"> </w:t>
      </w:r>
      <w:r w:rsidR="00933149" w:rsidRPr="00C01404">
        <w:rPr>
          <w:rFonts w:asciiTheme="minorHAnsi" w:hAnsiTheme="minorHAnsi" w:cs="Arial"/>
          <w:b/>
          <w:color w:val="522E91"/>
          <w:lang w:val="en-AU"/>
        </w:rPr>
        <w:t>Travel to see family and friends</w:t>
      </w:r>
    </w:p>
    <w:p w14:paraId="3D6611EE" w14:textId="77777777" w:rsidR="00933149" w:rsidRDefault="00C24FEB" w:rsidP="5974FD91">
      <w:pPr>
        <w:pStyle w:val="BodyText"/>
        <w:spacing w:before="55" w:after="120"/>
        <w:ind w:left="0" w:right="72" w:firstLine="0"/>
        <w:rPr>
          <w:rFonts w:asciiTheme="minorHAnsi" w:hAnsiTheme="minorHAnsi" w:cs="Arial"/>
          <w:b/>
          <w:bCs/>
          <w:color w:val="522E91"/>
          <w:lang w:val="en-AU"/>
        </w:rPr>
      </w:pPr>
      <w:r>
        <w:rPr>
          <w:rFonts w:asciiTheme="minorHAnsi" w:hAnsiTheme="minorHAnsi" w:cs="Arial"/>
          <w:b/>
          <w:bCs/>
          <w:color w:val="522E91"/>
          <w:lang w:val="en-AU"/>
        </w:rPr>
        <w:fldChar w:fldCharType="begin">
          <w:ffData>
            <w:name w:val="Christmas3"/>
            <w:enabled/>
            <w:calcOnExit w:val="0"/>
            <w:checkBox>
              <w:sizeAuto/>
              <w:default w:val="0"/>
            </w:checkBox>
          </w:ffData>
        </w:fldChar>
      </w:r>
      <w:bookmarkStart w:id="63" w:name="Christmas3"/>
      <w:r>
        <w:rPr>
          <w:rFonts w:asciiTheme="minorHAnsi" w:hAnsiTheme="minorHAnsi" w:cs="Arial"/>
          <w:b/>
          <w:bCs/>
          <w:color w:val="522E91"/>
          <w:lang w:val="en-AU"/>
        </w:rPr>
        <w:instrText xml:space="preserve"> FORMCHECKBOX </w:instrText>
      </w:r>
      <w:r>
        <w:rPr>
          <w:rFonts w:asciiTheme="minorHAnsi" w:hAnsiTheme="minorHAnsi" w:cs="Arial"/>
          <w:b/>
          <w:bCs/>
          <w:color w:val="522E91"/>
          <w:lang w:val="en-AU"/>
        </w:rPr>
      </w:r>
      <w:r>
        <w:rPr>
          <w:rFonts w:asciiTheme="minorHAnsi" w:hAnsiTheme="minorHAnsi" w:cs="Arial"/>
          <w:b/>
          <w:bCs/>
          <w:color w:val="522E91"/>
          <w:lang w:val="en-AU"/>
        </w:rPr>
        <w:fldChar w:fldCharType="separate"/>
      </w:r>
      <w:r>
        <w:rPr>
          <w:rFonts w:asciiTheme="minorHAnsi" w:hAnsiTheme="minorHAnsi" w:cs="Arial"/>
          <w:b/>
          <w:bCs/>
          <w:color w:val="522E91"/>
          <w:lang w:val="en-AU"/>
        </w:rPr>
        <w:fldChar w:fldCharType="end"/>
      </w:r>
      <w:bookmarkEnd w:id="63"/>
      <w:r w:rsidR="3CA2BBD7" w:rsidRPr="5974FD91">
        <w:rPr>
          <w:rFonts w:asciiTheme="minorHAnsi" w:hAnsiTheme="minorHAnsi" w:cs="Arial"/>
          <w:b/>
          <w:bCs/>
          <w:color w:val="522E91"/>
          <w:lang w:val="en-AU"/>
        </w:rPr>
        <w:t xml:space="preserve"> Christmas food/meals</w:t>
      </w:r>
      <w:r w:rsidR="008A2E82">
        <w:rPr>
          <w:rFonts w:asciiTheme="minorHAnsi" w:hAnsiTheme="minorHAnsi" w:cs="Arial"/>
          <w:b/>
          <w:color w:val="522E91"/>
          <w:lang w:val="en-AU"/>
        </w:rPr>
        <w:tab/>
      </w:r>
      <w:r w:rsidR="008A2E82">
        <w:rPr>
          <w:rFonts w:asciiTheme="minorHAnsi" w:hAnsiTheme="minorHAnsi" w:cs="Arial"/>
          <w:b/>
          <w:color w:val="522E91"/>
          <w:lang w:val="en-AU"/>
        </w:rPr>
        <w:tab/>
      </w:r>
      <w:r w:rsidR="008A2E82">
        <w:rPr>
          <w:rFonts w:asciiTheme="minorHAnsi" w:hAnsiTheme="minorHAnsi" w:cs="Arial"/>
          <w:b/>
          <w:color w:val="522E91"/>
          <w:lang w:val="en-AU"/>
        </w:rPr>
        <w:tab/>
      </w:r>
      <w:r>
        <w:rPr>
          <w:rFonts w:asciiTheme="minorHAnsi" w:hAnsiTheme="minorHAnsi" w:cs="Arial"/>
          <w:b/>
          <w:bCs/>
          <w:color w:val="522E91"/>
          <w:lang w:val="en-AU"/>
        </w:rPr>
        <w:fldChar w:fldCharType="begin">
          <w:ffData>
            <w:name w:val="Christmas4"/>
            <w:enabled/>
            <w:calcOnExit w:val="0"/>
            <w:checkBox>
              <w:sizeAuto/>
              <w:default w:val="0"/>
            </w:checkBox>
          </w:ffData>
        </w:fldChar>
      </w:r>
      <w:bookmarkStart w:id="64" w:name="Christmas4"/>
      <w:r>
        <w:rPr>
          <w:rFonts w:asciiTheme="minorHAnsi" w:hAnsiTheme="minorHAnsi" w:cs="Arial"/>
          <w:b/>
          <w:bCs/>
          <w:color w:val="522E91"/>
          <w:lang w:val="en-AU"/>
        </w:rPr>
        <w:instrText xml:space="preserve"> FORMCHECKBOX </w:instrText>
      </w:r>
      <w:r>
        <w:rPr>
          <w:rFonts w:asciiTheme="minorHAnsi" w:hAnsiTheme="minorHAnsi" w:cs="Arial"/>
          <w:b/>
          <w:bCs/>
          <w:color w:val="522E91"/>
          <w:lang w:val="en-AU"/>
        </w:rPr>
      </w:r>
      <w:r>
        <w:rPr>
          <w:rFonts w:asciiTheme="minorHAnsi" w:hAnsiTheme="minorHAnsi" w:cs="Arial"/>
          <w:b/>
          <w:bCs/>
          <w:color w:val="522E91"/>
          <w:lang w:val="en-AU"/>
        </w:rPr>
        <w:fldChar w:fldCharType="separate"/>
      </w:r>
      <w:r>
        <w:rPr>
          <w:rFonts w:asciiTheme="minorHAnsi" w:hAnsiTheme="minorHAnsi" w:cs="Arial"/>
          <w:b/>
          <w:bCs/>
          <w:color w:val="522E91"/>
          <w:lang w:val="en-AU"/>
        </w:rPr>
        <w:fldChar w:fldCharType="end"/>
      </w:r>
      <w:bookmarkEnd w:id="64"/>
      <w:r w:rsidR="3CA2BBD7" w:rsidRPr="5974FD91">
        <w:rPr>
          <w:rFonts w:asciiTheme="minorHAnsi" w:hAnsiTheme="minorHAnsi" w:cs="Arial"/>
          <w:b/>
          <w:bCs/>
          <w:color w:val="522E91"/>
          <w:lang w:val="en-AU"/>
        </w:rPr>
        <w:t xml:space="preserve"> </w:t>
      </w:r>
      <w:r w:rsidR="7DD6B69D" w:rsidRPr="5974FD91">
        <w:rPr>
          <w:rFonts w:asciiTheme="minorHAnsi" w:hAnsiTheme="minorHAnsi" w:cs="Arial"/>
          <w:b/>
          <w:bCs/>
          <w:color w:val="522E91"/>
          <w:lang w:val="en-AU"/>
        </w:rPr>
        <w:t>C</w:t>
      </w:r>
      <w:r w:rsidR="3CA2BBD7" w:rsidRPr="5974FD91">
        <w:rPr>
          <w:rFonts w:asciiTheme="minorHAnsi" w:hAnsiTheme="minorHAnsi" w:cs="Arial"/>
          <w:b/>
          <w:bCs/>
          <w:color w:val="522E91"/>
          <w:lang w:val="en-AU"/>
        </w:rPr>
        <w:t>hristmas c</w:t>
      </w:r>
      <w:r w:rsidR="7DD6B69D" w:rsidRPr="5974FD91">
        <w:rPr>
          <w:rFonts w:asciiTheme="minorHAnsi" w:hAnsiTheme="minorHAnsi" w:cs="Arial"/>
          <w:b/>
          <w:bCs/>
          <w:color w:val="522E91"/>
          <w:lang w:val="en-AU"/>
        </w:rPr>
        <w:t>lothing</w:t>
      </w:r>
      <w:r w:rsidR="3CA2BBD7" w:rsidRPr="5974FD91">
        <w:rPr>
          <w:rFonts w:asciiTheme="minorHAnsi" w:hAnsiTheme="minorHAnsi" w:cs="Arial"/>
          <w:b/>
          <w:bCs/>
          <w:color w:val="522E91"/>
          <w:lang w:val="en-AU"/>
        </w:rPr>
        <w:t xml:space="preserve"> for celebrations</w:t>
      </w:r>
    </w:p>
    <w:p w14:paraId="0FCA9EDF" w14:textId="77777777" w:rsidR="002D7541" w:rsidRPr="002D7541" w:rsidRDefault="00C24FEB" w:rsidP="5974FD91">
      <w:pPr>
        <w:pStyle w:val="BodyText"/>
        <w:spacing w:before="55" w:after="120"/>
        <w:ind w:left="0" w:right="72" w:firstLine="0"/>
        <w:rPr>
          <w:rFonts w:asciiTheme="minorHAnsi" w:hAnsiTheme="minorHAnsi" w:cs="Arial"/>
          <w:color w:val="522E91"/>
          <w:lang w:val="en-AU"/>
        </w:rPr>
      </w:pPr>
      <w:r>
        <w:rPr>
          <w:rFonts w:asciiTheme="minorHAnsi" w:hAnsiTheme="minorHAnsi" w:cs="Arial"/>
          <w:b/>
          <w:bCs/>
          <w:color w:val="522E91"/>
          <w:lang w:val="en-AU"/>
        </w:rPr>
        <w:fldChar w:fldCharType="begin">
          <w:ffData>
            <w:name w:val="ChristmasOther"/>
            <w:enabled/>
            <w:calcOnExit w:val="0"/>
            <w:checkBox>
              <w:sizeAuto/>
              <w:default w:val="0"/>
            </w:checkBox>
          </w:ffData>
        </w:fldChar>
      </w:r>
      <w:bookmarkStart w:id="65" w:name="ChristmasOther"/>
      <w:r>
        <w:rPr>
          <w:rFonts w:asciiTheme="minorHAnsi" w:hAnsiTheme="minorHAnsi" w:cs="Arial"/>
          <w:b/>
          <w:bCs/>
          <w:color w:val="522E91"/>
          <w:lang w:val="en-AU"/>
        </w:rPr>
        <w:instrText xml:space="preserve"> FORMCHECKBOX </w:instrText>
      </w:r>
      <w:r>
        <w:rPr>
          <w:rFonts w:asciiTheme="minorHAnsi" w:hAnsiTheme="minorHAnsi" w:cs="Arial"/>
          <w:b/>
          <w:bCs/>
          <w:color w:val="522E91"/>
          <w:lang w:val="en-AU"/>
        </w:rPr>
      </w:r>
      <w:r>
        <w:rPr>
          <w:rFonts w:asciiTheme="minorHAnsi" w:hAnsiTheme="minorHAnsi" w:cs="Arial"/>
          <w:b/>
          <w:bCs/>
          <w:color w:val="522E91"/>
          <w:lang w:val="en-AU"/>
        </w:rPr>
        <w:fldChar w:fldCharType="separate"/>
      </w:r>
      <w:r>
        <w:rPr>
          <w:rFonts w:asciiTheme="minorHAnsi" w:hAnsiTheme="minorHAnsi" w:cs="Arial"/>
          <w:b/>
          <w:bCs/>
          <w:color w:val="522E91"/>
          <w:lang w:val="en-AU"/>
        </w:rPr>
        <w:fldChar w:fldCharType="end"/>
      </w:r>
      <w:bookmarkEnd w:id="65"/>
      <w:r w:rsidR="002D7541" w:rsidRPr="5974FD91">
        <w:rPr>
          <w:rFonts w:asciiTheme="minorHAnsi" w:hAnsiTheme="minorHAnsi" w:cs="Arial"/>
          <w:b/>
          <w:bCs/>
          <w:color w:val="522E91"/>
          <w:lang w:val="en-AU"/>
        </w:rPr>
        <w:t xml:space="preserve"> </w:t>
      </w:r>
      <w:r w:rsidR="002D7541">
        <w:rPr>
          <w:rFonts w:asciiTheme="minorHAnsi" w:hAnsiTheme="minorHAnsi" w:cs="Arial"/>
          <w:b/>
          <w:bCs/>
          <w:color w:val="522E91"/>
          <w:lang w:val="en-AU"/>
        </w:rPr>
        <w:t>Other</w:t>
      </w:r>
      <w:r w:rsidR="00AA5759">
        <w:rPr>
          <w:rFonts w:asciiTheme="minorHAnsi" w:hAnsiTheme="minorHAnsi" w:cs="Arial"/>
          <w:b/>
          <w:bCs/>
          <w:color w:val="522E91"/>
          <w:lang w:val="en-AU"/>
        </w:rPr>
        <w:t xml:space="preserve"> </w:t>
      </w:r>
      <w:r w:rsidR="00AA5759" w:rsidRPr="00AA5759">
        <w:rPr>
          <w:rFonts w:asciiTheme="minorHAnsi" w:hAnsiTheme="minorHAnsi" w:cs="Arial"/>
          <w:bCs/>
          <w:color w:val="522E91"/>
          <w:lang w:val="en-AU"/>
        </w:rPr>
        <w:t>(please specify)</w:t>
      </w:r>
      <w:r w:rsidR="002D7541">
        <w:rPr>
          <w:rFonts w:asciiTheme="minorHAnsi" w:hAnsiTheme="minorHAnsi" w:cs="Arial"/>
          <w:color w:val="522E91"/>
          <w:lang w:val="en-AU"/>
        </w:rPr>
        <w:t xml:space="preserve">: </w:t>
      </w:r>
      <w:r w:rsidR="007638C2">
        <w:rPr>
          <w:rFonts w:asciiTheme="minorHAnsi" w:hAnsiTheme="minorHAnsi" w:cs="Arial"/>
          <w:bCs/>
          <w:color w:val="522E91"/>
          <w:lang w:val="en-AU"/>
        </w:rPr>
        <w:t>____________________________________________________</w:t>
      </w:r>
    </w:p>
    <w:p w14:paraId="788CDF14" w14:textId="77777777" w:rsidR="00801AE6" w:rsidRDefault="00801AE6">
      <w:pPr>
        <w:rPr>
          <w:rFonts w:eastAsia="Century Gothic" w:cs="Arial"/>
          <w:b/>
          <w:bCs/>
          <w:color w:val="522E91"/>
          <w:kern w:val="0"/>
          <w14:ligatures w14:val="none"/>
        </w:rPr>
      </w:pPr>
      <w:r>
        <w:rPr>
          <w:rFonts w:cs="Arial"/>
          <w:b/>
          <w:bCs/>
          <w:color w:val="522E91"/>
        </w:rPr>
        <w:br w:type="page"/>
      </w:r>
    </w:p>
    <w:p w14:paraId="6B3D8875" w14:textId="5BAF8BA3" w:rsidR="00933149" w:rsidRPr="00C01404" w:rsidRDefault="002D7541" w:rsidP="5974FD91">
      <w:pPr>
        <w:pStyle w:val="BodyText"/>
        <w:spacing w:before="55" w:after="120"/>
        <w:ind w:left="0" w:firstLine="0"/>
        <w:rPr>
          <w:rFonts w:asciiTheme="minorHAnsi" w:hAnsiTheme="minorHAnsi" w:cs="Arial"/>
          <w:b/>
          <w:bCs/>
          <w:color w:val="522E91"/>
          <w:lang w:val="en-AU"/>
        </w:rPr>
      </w:pPr>
      <w:r>
        <w:rPr>
          <w:rFonts w:asciiTheme="minorHAnsi" w:hAnsiTheme="minorHAnsi" w:cs="Arial"/>
          <w:b/>
          <w:bCs/>
          <w:color w:val="522E91"/>
          <w:lang w:val="en-AU"/>
        </w:rPr>
        <w:lastRenderedPageBreak/>
        <w:t>H</w:t>
      </w:r>
      <w:r w:rsidR="7DD6B69D" w:rsidRPr="5974FD91">
        <w:rPr>
          <w:rFonts w:asciiTheme="minorHAnsi" w:hAnsiTheme="minorHAnsi" w:cs="Arial"/>
          <w:b/>
          <w:bCs/>
          <w:color w:val="522E91"/>
          <w:lang w:val="en-AU"/>
        </w:rPr>
        <w:t>ow would this item / activity benefit you?</w:t>
      </w:r>
    </w:p>
    <w:p w14:paraId="32A8DA3B" w14:textId="77777777" w:rsidR="007638C2" w:rsidRDefault="007638C2" w:rsidP="00933149">
      <w:pPr>
        <w:pStyle w:val="BodyText"/>
        <w:spacing w:before="55" w:after="120"/>
        <w:ind w:left="0" w:right="72" w:firstLine="0"/>
        <w:rPr>
          <w:rFonts w:asciiTheme="minorHAnsi" w:hAnsiTheme="minorHAnsi" w:cs="Arial"/>
          <w:bCs/>
          <w:color w:val="522E91"/>
          <w:lang w:val="en-AU"/>
        </w:rPr>
      </w:pPr>
      <w:r>
        <w:rPr>
          <w:rFonts w:asciiTheme="minorHAnsi" w:hAnsiTheme="minorHAnsi" w:cs="Arial"/>
          <w:bCs/>
          <w:color w:val="522E91"/>
          <w:lang w:val="en-AU"/>
        </w:rPr>
        <w:t>_________________________________________________________________________________</w:t>
      </w:r>
    </w:p>
    <w:p w14:paraId="12C8C84D" w14:textId="4C8B1313"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Amount requested: </w:t>
      </w:r>
      <w:r w:rsidRPr="00C01404">
        <w:rPr>
          <w:rFonts w:asciiTheme="minorHAnsi" w:hAnsiTheme="minorHAnsi" w:cs="Arial"/>
          <w:bCs/>
          <w:color w:val="522E91"/>
          <w:lang w:val="en-AU"/>
        </w:rPr>
        <w:t>(up to $</w:t>
      </w:r>
      <w:r w:rsidR="00881836">
        <w:rPr>
          <w:rFonts w:asciiTheme="minorHAnsi" w:hAnsiTheme="minorHAnsi" w:cs="Arial"/>
          <w:bCs/>
          <w:color w:val="522E91"/>
          <w:lang w:val="en-AU"/>
        </w:rPr>
        <w:t>2</w:t>
      </w:r>
      <w:r w:rsidRPr="00C01404">
        <w:rPr>
          <w:rFonts w:asciiTheme="minorHAnsi" w:hAnsiTheme="minorHAnsi" w:cs="Arial"/>
          <w:bCs/>
          <w:color w:val="522E91"/>
          <w:lang w:val="en-AU"/>
        </w:rPr>
        <w:t>50, subject to available funds</w:t>
      </w:r>
      <w:r w:rsidR="00437932" w:rsidRPr="00C01404">
        <w:rPr>
          <w:rFonts w:asciiTheme="minorHAnsi" w:hAnsiTheme="minorHAnsi" w:cs="Arial"/>
          <w:bCs/>
          <w:color w:val="522E91"/>
          <w:lang w:val="en-AU"/>
        </w:rPr>
        <w:t>)</w:t>
      </w:r>
      <w:r w:rsidR="00437932">
        <w:rPr>
          <w:rFonts w:asciiTheme="minorHAnsi" w:hAnsiTheme="minorHAnsi" w:cs="Arial"/>
          <w:b/>
          <w:color w:val="522E91"/>
          <w:lang w:val="en-AU"/>
        </w:rPr>
        <w:t>: _</w:t>
      </w:r>
      <w:r w:rsidR="00001448">
        <w:rPr>
          <w:rFonts w:asciiTheme="minorHAnsi" w:hAnsiTheme="minorHAnsi" w:cs="Arial"/>
          <w:b/>
          <w:color w:val="522E91"/>
          <w:lang w:val="en-AU"/>
        </w:rPr>
        <w:t>________</w:t>
      </w:r>
    </w:p>
    <w:p w14:paraId="3BB8F4A9" w14:textId="77777777" w:rsidR="00C01404" w:rsidRPr="00AB19B0" w:rsidRDefault="00C01404" w:rsidP="00AB19B0">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If you are awarded this grant, are you happy for us to contact you to share your story of how you used your grant?</w:t>
      </w:r>
      <w:r w:rsidR="00AB19B0">
        <w:rPr>
          <w:rFonts w:asciiTheme="minorHAnsi" w:hAnsiTheme="minorHAnsi" w:cs="Arial"/>
          <w:b/>
          <w:color w:val="522E91"/>
          <w:lang w:val="en-AU"/>
        </w:rPr>
        <w:tab/>
      </w:r>
      <w:r w:rsidRPr="00C01404">
        <w:rPr>
          <w:rFonts w:asciiTheme="minorHAnsi" w:hAnsiTheme="minorHAnsi" w:cs="Arial"/>
          <w:bCs/>
          <w:color w:val="522E91"/>
          <w:lang w:val="en-AU"/>
        </w:rPr>
        <w:t xml:space="preserve">Yes </w:t>
      </w:r>
      <w:r w:rsidR="00C24FEB">
        <w:rPr>
          <w:rFonts w:asciiTheme="minorHAnsi" w:hAnsiTheme="minorHAnsi" w:cs="Arial"/>
          <w:bCs/>
          <w:color w:val="522E91"/>
          <w:lang w:val="en-AU"/>
        </w:rPr>
        <w:fldChar w:fldCharType="begin">
          <w:ffData>
            <w:name w:val="ContactYes"/>
            <w:enabled/>
            <w:calcOnExit w:val="0"/>
            <w:checkBox>
              <w:sizeAuto/>
              <w:default w:val="0"/>
            </w:checkBox>
          </w:ffData>
        </w:fldChar>
      </w:r>
      <w:bookmarkStart w:id="66" w:name="ContactYes"/>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66"/>
      <w:r w:rsidRPr="00C01404">
        <w:rPr>
          <w:rFonts w:asciiTheme="minorHAnsi" w:hAnsiTheme="minorHAnsi" w:cs="Arial"/>
          <w:bCs/>
          <w:color w:val="522E91"/>
          <w:lang w:val="en-AU"/>
        </w:rPr>
        <w:tab/>
      </w:r>
      <w:r w:rsidRPr="00C01404">
        <w:rPr>
          <w:rFonts w:asciiTheme="minorHAnsi" w:hAnsiTheme="minorHAnsi" w:cs="Arial"/>
          <w:bCs/>
          <w:color w:val="522E91"/>
          <w:lang w:val="en-AU"/>
        </w:rPr>
        <w:tab/>
        <w:t xml:space="preserve">No </w:t>
      </w:r>
      <w:r w:rsidR="00C24FEB">
        <w:rPr>
          <w:rFonts w:asciiTheme="minorHAnsi" w:hAnsiTheme="minorHAnsi" w:cs="Arial"/>
          <w:bCs/>
          <w:color w:val="522E91"/>
          <w:lang w:val="en-AU"/>
        </w:rPr>
        <w:fldChar w:fldCharType="begin">
          <w:ffData>
            <w:name w:val="ContactNo"/>
            <w:enabled/>
            <w:calcOnExit w:val="0"/>
            <w:checkBox>
              <w:sizeAuto/>
              <w:default w:val="0"/>
            </w:checkBox>
          </w:ffData>
        </w:fldChar>
      </w:r>
      <w:bookmarkStart w:id="67" w:name="ContactNo"/>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67"/>
    </w:p>
    <w:p w14:paraId="418EC432" w14:textId="77777777" w:rsidR="00D96A02" w:rsidRPr="00C01404" w:rsidRDefault="00D96A02" w:rsidP="00D96A02">
      <w:pPr>
        <w:spacing w:before="240" w:after="200" w:line="276" w:lineRule="auto"/>
        <w:rPr>
          <w:rFonts w:ascii="Century Gothic" w:hAnsi="Century Gothic" w:cs="Arial"/>
          <w:b/>
          <w:color w:val="522E91"/>
          <w:sz w:val="28"/>
          <w:szCs w:val="28"/>
        </w:rPr>
      </w:pPr>
      <w:r w:rsidRPr="00C01404">
        <w:rPr>
          <w:rFonts w:ascii="Century Gothic" w:hAnsi="Century Gothic" w:cs="Arial"/>
          <w:b/>
          <w:color w:val="522E91"/>
          <w:sz w:val="28"/>
          <w:szCs w:val="28"/>
        </w:rPr>
        <w:t>Your bank details</w:t>
      </w:r>
    </w:p>
    <w:p w14:paraId="1D0992F9" w14:textId="77777777" w:rsidR="00D96A02" w:rsidRPr="00C01404" w:rsidRDefault="00D96A02" w:rsidP="00C01404">
      <w:pPr>
        <w:pStyle w:val="BodyText"/>
        <w:spacing w:after="120"/>
        <w:ind w:left="0" w:right="72" w:firstLine="0"/>
        <w:rPr>
          <w:rFonts w:asciiTheme="minorHAnsi" w:hAnsiTheme="minorHAnsi" w:cs="Arial"/>
          <w:bCs/>
          <w:color w:val="522E91"/>
          <w:lang w:val="en-AU"/>
        </w:rPr>
      </w:pPr>
      <w:r w:rsidRPr="00C01404">
        <w:rPr>
          <w:rFonts w:asciiTheme="minorHAnsi" w:hAnsiTheme="minorHAnsi" w:cs="Arial"/>
          <w:bCs/>
          <w:color w:val="522E91"/>
          <w:lang w:val="en-AU"/>
        </w:rPr>
        <w:t>If your grant application is successful, we will pay the grant directly into your bank account.</w:t>
      </w:r>
    </w:p>
    <w:p w14:paraId="13582803" w14:textId="77777777" w:rsidR="00D96A02" w:rsidRPr="00C01404" w:rsidRDefault="00D96A02" w:rsidP="00C01404">
      <w:pPr>
        <w:pStyle w:val="BodyText"/>
        <w:spacing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If your application is successful, do you want us to pay your grant into:</w:t>
      </w:r>
    </w:p>
    <w:p w14:paraId="3803AE7E" w14:textId="77777777" w:rsidR="00D96A02" w:rsidRPr="00C01404" w:rsidRDefault="00C24FEB" w:rsidP="00C01404">
      <w:pPr>
        <w:pStyle w:val="BodyText"/>
        <w:spacing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PersonalAcc"/>
            <w:enabled/>
            <w:calcOnExit w:val="0"/>
            <w:checkBox>
              <w:sizeAuto/>
              <w:default w:val="0"/>
            </w:checkBox>
          </w:ffData>
        </w:fldChar>
      </w:r>
      <w:bookmarkStart w:id="68" w:name="PersonalAcc"/>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68"/>
      <w:r w:rsidR="00D96A02" w:rsidRPr="00C01404">
        <w:rPr>
          <w:rFonts w:asciiTheme="minorHAnsi" w:hAnsiTheme="minorHAnsi" w:cs="Arial"/>
          <w:b/>
          <w:color w:val="522E91"/>
          <w:lang w:val="en-AU"/>
        </w:rPr>
        <w:tab/>
      </w:r>
      <w:r w:rsidR="00AB19B0">
        <w:rPr>
          <w:rFonts w:asciiTheme="minorHAnsi" w:hAnsiTheme="minorHAnsi" w:cs="Arial"/>
          <w:b/>
          <w:color w:val="522E91"/>
          <w:lang w:val="en-AU"/>
        </w:rPr>
        <w:t>P</w:t>
      </w:r>
      <w:r w:rsidR="00D96A02" w:rsidRPr="00C01404">
        <w:rPr>
          <w:rFonts w:asciiTheme="minorHAnsi" w:hAnsiTheme="minorHAnsi" w:cs="Arial"/>
          <w:b/>
          <w:color w:val="522E91"/>
          <w:lang w:val="en-AU"/>
        </w:rPr>
        <w:t>ersonal account</w:t>
      </w:r>
      <w:r w:rsidR="00D96A02" w:rsidRPr="00C01404">
        <w:rPr>
          <w:rFonts w:asciiTheme="minorHAnsi" w:hAnsiTheme="minorHAnsi" w:cs="Arial"/>
          <w:b/>
          <w:color w:val="522E91"/>
          <w:lang w:val="en-AU"/>
        </w:rPr>
        <w:tab/>
      </w:r>
      <w:r w:rsidR="00D96A02" w:rsidRPr="00C01404">
        <w:rPr>
          <w:rFonts w:asciiTheme="minorHAnsi" w:hAnsiTheme="minorHAnsi" w:cs="Arial"/>
          <w:b/>
          <w:color w:val="522E91"/>
          <w:lang w:val="en-AU"/>
        </w:rPr>
        <w:tab/>
      </w:r>
      <w:r>
        <w:rPr>
          <w:rFonts w:asciiTheme="minorHAnsi" w:hAnsiTheme="minorHAnsi" w:cs="Arial"/>
          <w:b/>
          <w:color w:val="522E91"/>
          <w:lang w:val="en-AU"/>
        </w:rPr>
        <w:fldChar w:fldCharType="begin">
          <w:ffData>
            <w:name w:val="TrusteeAcc"/>
            <w:enabled/>
            <w:calcOnExit w:val="0"/>
            <w:checkBox>
              <w:sizeAuto/>
              <w:default w:val="0"/>
            </w:checkBox>
          </w:ffData>
        </w:fldChar>
      </w:r>
      <w:bookmarkStart w:id="69" w:name="TrusteeAcc"/>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69"/>
      <w:r w:rsidR="00D96A02" w:rsidRPr="00C01404">
        <w:rPr>
          <w:rFonts w:asciiTheme="minorHAnsi" w:hAnsiTheme="minorHAnsi" w:cs="Arial"/>
          <w:b/>
          <w:color w:val="522E91"/>
          <w:lang w:val="en-AU"/>
        </w:rPr>
        <w:tab/>
        <w:t>Public trustee account</w:t>
      </w:r>
    </w:p>
    <w:p w14:paraId="0049E27B" w14:textId="77777777" w:rsidR="00D96A02" w:rsidRPr="00C01404" w:rsidRDefault="00C24FEB" w:rsidP="00C01404">
      <w:pPr>
        <w:pStyle w:val="BodyText"/>
        <w:spacing w:after="120"/>
        <w:ind w:left="0" w:right="72" w:firstLine="0"/>
        <w:rPr>
          <w:rFonts w:asciiTheme="minorHAnsi" w:hAnsiTheme="minorHAnsi" w:cs="Arial"/>
          <w:bCs/>
          <w:color w:val="522E91"/>
          <w:lang w:val="en-AU"/>
        </w:rPr>
      </w:pPr>
      <w:r>
        <w:rPr>
          <w:rFonts w:asciiTheme="minorHAnsi" w:hAnsiTheme="minorHAnsi" w:cs="Arial"/>
          <w:b/>
          <w:color w:val="522E91"/>
          <w:lang w:val="en-AU"/>
        </w:rPr>
        <w:fldChar w:fldCharType="begin">
          <w:ffData>
            <w:name w:val="OtherAcc"/>
            <w:enabled/>
            <w:calcOnExit w:val="0"/>
            <w:checkBox>
              <w:sizeAuto/>
              <w:default w:val="0"/>
            </w:checkBox>
          </w:ffData>
        </w:fldChar>
      </w:r>
      <w:bookmarkStart w:id="70" w:name="OtherAcc"/>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70"/>
      <w:r w:rsidR="00D96A02" w:rsidRPr="00C01404">
        <w:rPr>
          <w:rFonts w:asciiTheme="minorHAnsi" w:hAnsiTheme="minorHAnsi" w:cs="Arial"/>
          <w:b/>
          <w:color w:val="522E91"/>
          <w:lang w:val="en-AU"/>
        </w:rPr>
        <w:tab/>
        <w:t>Other</w:t>
      </w:r>
      <w:r w:rsidR="00AA5759">
        <w:rPr>
          <w:rFonts w:asciiTheme="minorHAnsi" w:hAnsiTheme="minorHAnsi" w:cs="Arial"/>
          <w:b/>
          <w:color w:val="522E91"/>
          <w:lang w:val="en-AU"/>
        </w:rPr>
        <w:t xml:space="preserve"> </w:t>
      </w:r>
      <w:r w:rsidR="00AA5759" w:rsidRPr="00AA5759">
        <w:rPr>
          <w:rFonts w:asciiTheme="minorHAnsi" w:hAnsiTheme="minorHAnsi" w:cs="Arial"/>
          <w:bCs/>
          <w:color w:val="522E91"/>
          <w:lang w:val="en-AU"/>
        </w:rPr>
        <w:t>(please specify)</w:t>
      </w:r>
      <w:r w:rsidR="00311DEA">
        <w:rPr>
          <w:rFonts w:asciiTheme="minorHAnsi" w:hAnsiTheme="minorHAnsi" w:cs="Arial"/>
          <w:bCs/>
          <w:color w:val="522E91"/>
          <w:lang w:val="en-AU"/>
        </w:rPr>
        <w:t>:</w:t>
      </w:r>
      <w:r w:rsidR="00EE0DC3">
        <w:rPr>
          <w:rFonts w:asciiTheme="minorHAnsi" w:hAnsiTheme="minorHAnsi" w:cs="Arial"/>
          <w:bCs/>
          <w:color w:val="522E91"/>
          <w:lang w:val="en-AU"/>
        </w:rPr>
        <w:tab/>
      </w:r>
      <w:r w:rsidR="007638C2">
        <w:rPr>
          <w:rFonts w:asciiTheme="minorHAnsi" w:hAnsiTheme="minorHAnsi" w:cs="Arial"/>
          <w:bCs/>
          <w:color w:val="522E91"/>
          <w:lang w:val="en-AU"/>
        </w:rPr>
        <w:t>________________________________________________</w:t>
      </w:r>
    </w:p>
    <w:p w14:paraId="2D823FD5" w14:textId="77777777" w:rsidR="00D96A02" w:rsidRPr="00C01404" w:rsidRDefault="00D96A02" w:rsidP="00C01404">
      <w:pPr>
        <w:spacing w:before="360" w:after="200" w:line="276" w:lineRule="auto"/>
        <w:rPr>
          <w:rFonts w:ascii="Century Gothic" w:hAnsi="Century Gothic" w:cs="Arial"/>
          <w:b/>
          <w:color w:val="522E91"/>
          <w:sz w:val="28"/>
          <w:szCs w:val="28"/>
        </w:rPr>
      </w:pPr>
      <w:r w:rsidRPr="00C01404">
        <w:rPr>
          <w:rFonts w:ascii="Century Gothic" w:hAnsi="Century Gothic" w:cs="Arial"/>
          <w:b/>
          <w:color w:val="522E91"/>
          <w:sz w:val="28"/>
          <w:szCs w:val="28"/>
        </w:rPr>
        <w:t>Bank details</w:t>
      </w:r>
    </w:p>
    <w:p w14:paraId="78D79C3A" w14:textId="77777777" w:rsidR="00D96A02" w:rsidRPr="00C01404" w:rsidRDefault="00D96A02" w:rsidP="00C01404">
      <w:pPr>
        <w:spacing w:after="200" w:line="276" w:lineRule="auto"/>
        <w:rPr>
          <w:rFonts w:cs="Arial"/>
          <w:b/>
          <w:color w:val="522E91"/>
        </w:rPr>
      </w:pPr>
      <w:r w:rsidRPr="00C01404">
        <w:rPr>
          <w:rFonts w:cs="Arial"/>
          <w:b/>
          <w:color w:val="522E91"/>
        </w:rPr>
        <w:t>Account</w:t>
      </w:r>
      <w:r w:rsidR="00885635">
        <w:rPr>
          <w:rFonts w:cs="Arial"/>
          <w:b/>
          <w:color w:val="522E91"/>
        </w:rPr>
        <w:t xml:space="preserve"> holder’s</w:t>
      </w:r>
      <w:r w:rsidRPr="00C01404">
        <w:rPr>
          <w:rFonts w:cs="Arial"/>
          <w:b/>
          <w:color w:val="522E91"/>
        </w:rPr>
        <w:t xml:space="preserve"> name:</w:t>
      </w:r>
      <w:r w:rsidR="003E18E9">
        <w:rPr>
          <w:rFonts w:cs="Arial"/>
          <w:b/>
          <w:color w:val="522E91"/>
        </w:rPr>
        <w:t xml:space="preserve"> </w:t>
      </w:r>
      <w:r w:rsidR="007638C2">
        <w:rPr>
          <w:rFonts w:cs="Arial"/>
          <w:bCs/>
          <w:color w:val="522E91"/>
        </w:rPr>
        <w:t>__________________________________</w:t>
      </w:r>
      <w:r w:rsidR="007638C2">
        <w:rPr>
          <w:rFonts w:cs="Arial"/>
          <w:b/>
          <w:color w:val="522E91"/>
        </w:rPr>
        <w:t xml:space="preserve"> </w:t>
      </w:r>
      <w:r w:rsidR="00C35FD3">
        <w:rPr>
          <w:rFonts w:cs="Arial"/>
          <w:b/>
          <w:color w:val="522E91"/>
        </w:rPr>
        <w:t>BSB:</w:t>
      </w:r>
      <w:r w:rsidR="003E18E9">
        <w:rPr>
          <w:rFonts w:cs="Arial"/>
          <w:b/>
          <w:color w:val="522E91"/>
        </w:rPr>
        <w:t xml:space="preserve"> </w:t>
      </w:r>
      <w:r w:rsidR="007638C2">
        <w:rPr>
          <w:rFonts w:cs="Arial"/>
          <w:bCs/>
          <w:color w:val="522E91"/>
        </w:rPr>
        <w:t>__________________</w:t>
      </w:r>
    </w:p>
    <w:p w14:paraId="02916119" w14:textId="77777777" w:rsidR="00D96A02" w:rsidRPr="00C01404" w:rsidRDefault="00C35FD3" w:rsidP="00C01404">
      <w:pPr>
        <w:spacing w:after="200" w:line="276" w:lineRule="auto"/>
        <w:rPr>
          <w:rFonts w:cs="Arial"/>
          <w:b/>
          <w:color w:val="522E91"/>
        </w:rPr>
      </w:pPr>
      <w:r w:rsidRPr="00C01404">
        <w:rPr>
          <w:rFonts w:cs="Arial"/>
          <w:b/>
          <w:color w:val="522E91"/>
        </w:rPr>
        <w:t>Bank name</w:t>
      </w:r>
      <w:r w:rsidR="003E18E9">
        <w:rPr>
          <w:rFonts w:cs="Arial"/>
          <w:b/>
          <w:color w:val="522E91"/>
        </w:rPr>
        <w:t xml:space="preserve">: </w:t>
      </w:r>
      <w:r w:rsidR="007638C2">
        <w:rPr>
          <w:rFonts w:cs="Arial"/>
          <w:bCs/>
          <w:color w:val="522E91"/>
        </w:rPr>
        <w:t xml:space="preserve">_________________________________ </w:t>
      </w:r>
      <w:r w:rsidR="00D96A02" w:rsidRPr="00C01404">
        <w:rPr>
          <w:rFonts w:cs="Arial"/>
          <w:b/>
          <w:color w:val="522E91"/>
        </w:rPr>
        <w:t>Account number:</w:t>
      </w:r>
      <w:r w:rsidR="003E18E9">
        <w:rPr>
          <w:rFonts w:cs="Arial"/>
          <w:b/>
          <w:color w:val="522E91"/>
        </w:rPr>
        <w:t xml:space="preserve"> </w:t>
      </w:r>
      <w:r w:rsidR="007638C2">
        <w:rPr>
          <w:rFonts w:cs="Arial"/>
          <w:bCs/>
          <w:color w:val="522E91"/>
        </w:rPr>
        <w:t>__________________</w:t>
      </w:r>
    </w:p>
    <w:p w14:paraId="1E46B1A8" w14:textId="77777777" w:rsidR="00D96A02" w:rsidRPr="00C01404" w:rsidRDefault="00D96A02" w:rsidP="00C01404">
      <w:pPr>
        <w:spacing w:after="200" w:line="276" w:lineRule="auto"/>
        <w:rPr>
          <w:rFonts w:cs="Arial"/>
          <w:bCs/>
          <w:color w:val="522E91"/>
        </w:rPr>
      </w:pPr>
      <w:r w:rsidRPr="00C01404">
        <w:rPr>
          <w:rFonts w:cs="Arial"/>
          <w:bCs/>
          <w:color w:val="522E91"/>
        </w:rPr>
        <w:t>If payment is being made to a Public Trustee Account or another form of trustee account, please provide:</w:t>
      </w:r>
    </w:p>
    <w:p w14:paraId="191A4F01" w14:textId="77777777" w:rsidR="00D96A02" w:rsidRPr="00C01404" w:rsidRDefault="00D96A02" w:rsidP="00C01404">
      <w:pPr>
        <w:spacing w:after="200" w:line="276" w:lineRule="auto"/>
        <w:rPr>
          <w:rFonts w:cs="Arial"/>
          <w:b/>
          <w:color w:val="522E91"/>
        </w:rPr>
      </w:pPr>
      <w:r w:rsidRPr="00C01404">
        <w:rPr>
          <w:rFonts w:cs="Arial"/>
          <w:b/>
          <w:color w:val="522E91"/>
        </w:rPr>
        <w:t>Client ID:</w:t>
      </w:r>
      <w:r w:rsidR="003E18E9">
        <w:rPr>
          <w:rFonts w:cs="Arial"/>
          <w:b/>
          <w:color w:val="522E91"/>
        </w:rPr>
        <w:t xml:space="preserve"> </w:t>
      </w:r>
      <w:r w:rsidR="007638C2">
        <w:rPr>
          <w:rFonts w:cs="Arial"/>
          <w:bCs/>
          <w:color w:val="522E91"/>
        </w:rPr>
        <w:t>______________________________________________________________________________</w:t>
      </w:r>
      <w:r w:rsidRPr="00C01404">
        <w:rPr>
          <w:rFonts w:cs="Arial"/>
          <w:b/>
          <w:color w:val="522E91"/>
        </w:rPr>
        <w:tab/>
      </w:r>
    </w:p>
    <w:p w14:paraId="2155A318" w14:textId="77777777" w:rsidR="00D96A02" w:rsidRPr="00C01404" w:rsidRDefault="00D96A02" w:rsidP="00C01404">
      <w:pPr>
        <w:spacing w:after="200" w:line="276" w:lineRule="auto"/>
        <w:rPr>
          <w:rFonts w:cs="Arial"/>
          <w:b/>
          <w:color w:val="522E91"/>
        </w:rPr>
      </w:pPr>
      <w:r w:rsidRPr="00C01404">
        <w:rPr>
          <w:rFonts w:cs="Arial"/>
          <w:b/>
          <w:color w:val="522E91"/>
        </w:rPr>
        <w:t>BSB:</w:t>
      </w:r>
      <w:r w:rsidR="003E18E9">
        <w:rPr>
          <w:rFonts w:cs="Arial"/>
          <w:b/>
          <w:color w:val="522E91"/>
        </w:rPr>
        <w:t xml:space="preserve"> </w:t>
      </w:r>
      <w:r w:rsidR="007638C2">
        <w:rPr>
          <w:rFonts w:cs="Arial"/>
          <w:bCs/>
          <w:color w:val="522E91"/>
        </w:rPr>
        <w:t xml:space="preserve">___________________ </w:t>
      </w:r>
      <w:r w:rsidRPr="00C01404">
        <w:rPr>
          <w:rFonts w:cs="Arial"/>
          <w:b/>
          <w:color w:val="522E91"/>
        </w:rPr>
        <w:t>Account number</w:t>
      </w:r>
      <w:r w:rsidR="003E18E9">
        <w:rPr>
          <w:rFonts w:cs="Arial"/>
          <w:b/>
          <w:color w:val="522E91"/>
        </w:rPr>
        <w:t xml:space="preserve">: </w:t>
      </w:r>
      <w:r w:rsidR="007638C2">
        <w:rPr>
          <w:rFonts w:cs="Arial"/>
          <w:bCs/>
          <w:color w:val="522E91"/>
        </w:rPr>
        <w:t>____________________________________</w:t>
      </w:r>
    </w:p>
    <w:p w14:paraId="6D5E9F5D" w14:textId="77777777" w:rsidR="00D96A02" w:rsidRPr="00C01404" w:rsidRDefault="00D96A02" w:rsidP="00C01404">
      <w:pPr>
        <w:spacing w:after="200" w:line="276" w:lineRule="auto"/>
        <w:rPr>
          <w:rFonts w:cs="Arial"/>
          <w:b/>
          <w:color w:val="522E91"/>
        </w:rPr>
      </w:pPr>
      <w:r w:rsidRPr="00C01404">
        <w:rPr>
          <w:rFonts w:cs="Arial"/>
          <w:b/>
          <w:color w:val="522E91"/>
        </w:rPr>
        <w:t>Account manager name:</w:t>
      </w:r>
      <w:r w:rsidR="003E18E9">
        <w:rPr>
          <w:rFonts w:cs="Arial"/>
          <w:b/>
          <w:color w:val="522E91"/>
        </w:rPr>
        <w:t xml:space="preserve"> </w:t>
      </w:r>
      <w:r w:rsidR="007638C2">
        <w:rPr>
          <w:rFonts w:cs="Arial"/>
          <w:bCs/>
          <w:color w:val="522E91"/>
        </w:rPr>
        <w:t>______________________________________________________</w:t>
      </w:r>
    </w:p>
    <w:p w14:paraId="6214B635" w14:textId="77777777" w:rsidR="007242F3" w:rsidRDefault="00D96A02" w:rsidP="00C01404">
      <w:pPr>
        <w:spacing w:after="200" w:line="276" w:lineRule="auto"/>
        <w:rPr>
          <w:rFonts w:cs="Arial"/>
          <w:b/>
          <w:color w:val="522E91"/>
        </w:rPr>
      </w:pPr>
      <w:r w:rsidRPr="00C01404">
        <w:rPr>
          <w:rFonts w:cs="Arial"/>
          <w:b/>
          <w:color w:val="522E91"/>
        </w:rPr>
        <w:t>Phone:</w:t>
      </w:r>
      <w:r w:rsidR="003E18E9">
        <w:rPr>
          <w:rFonts w:cs="Arial"/>
          <w:b/>
          <w:color w:val="522E91"/>
        </w:rPr>
        <w:t xml:space="preserve"> </w:t>
      </w:r>
      <w:r w:rsidR="007638C2">
        <w:rPr>
          <w:rFonts w:cs="Arial"/>
          <w:bCs/>
          <w:color w:val="522E91"/>
        </w:rPr>
        <w:t>_______________________________________</w:t>
      </w:r>
      <w:r w:rsidRPr="00C01404">
        <w:rPr>
          <w:rFonts w:cs="Arial"/>
          <w:b/>
          <w:color w:val="522E91"/>
        </w:rPr>
        <w:tab/>
      </w:r>
    </w:p>
    <w:p w14:paraId="4F9F002C" w14:textId="77777777" w:rsidR="00D96A02" w:rsidRPr="00C01404" w:rsidRDefault="00D96A02" w:rsidP="00C01404">
      <w:pPr>
        <w:spacing w:after="200" w:line="276" w:lineRule="auto"/>
        <w:rPr>
          <w:rFonts w:cs="Arial"/>
          <w:b/>
          <w:color w:val="522E91"/>
        </w:rPr>
      </w:pPr>
      <w:r w:rsidRPr="00C01404">
        <w:rPr>
          <w:rFonts w:cs="Arial"/>
          <w:b/>
          <w:color w:val="522E91"/>
        </w:rPr>
        <w:t>Email</w:t>
      </w:r>
      <w:r w:rsidR="003E18E9">
        <w:rPr>
          <w:rFonts w:cs="Arial"/>
          <w:b/>
          <w:color w:val="522E91"/>
        </w:rPr>
        <w:t xml:space="preserve">: </w:t>
      </w:r>
      <w:r w:rsidR="007638C2">
        <w:rPr>
          <w:rFonts w:cs="Arial"/>
          <w:bCs/>
          <w:color w:val="522E91"/>
        </w:rPr>
        <w:t>________________________________________</w:t>
      </w:r>
    </w:p>
    <w:p w14:paraId="21D6678F" w14:textId="77777777" w:rsidR="007242F3" w:rsidRDefault="710DE785" w:rsidP="5974FD91">
      <w:pPr>
        <w:spacing w:after="200" w:line="276" w:lineRule="auto"/>
        <w:rPr>
          <w:rFonts w:cs="Arial"/>
          <w:color w:val="522E91"/>
        </w:rPr>
      </w:pPr>
      <w:r w:rsidRPr="5974FD91">
        <w:rPr>
          <w:rFonts w:cs="Arial"/>
          <w:color w:val="522E91"/>
        </w:rPr>
        <w:t>If you change your bank account details after submitting this application form, please contact our office and provide us with your new bank details. Please note that if you don’t tell us your bank details have changed, we cannot ensure you will receive your grant in time for Christmas.</w:t>
      </w:r>
    </w:p>
    <w:p w14:paraId="54E48B59" w14:textId="77777777" w:rsidR="00801AE6" w:rsidRDefault="00801AE6">
      <w:pPr>
        <w:rPr>
          <w:rFonts w:cs="Arial"/>
          <w:b/>
          <w:bCs/>
          <w:color w:val="522E91"/>
        </w:rPr>
      </w:pPr>
      <w:r>
        <w:rPr>
          <w:rFonts w:cs="Arial"/>
          <w:b/>
          <w:bCs/>
          <w:color w:val="522E91"/>
        </w:rPr>
        <w:br w:type="page"/>
      </w:r>
    </w:p>
    <w:p w14:paraId="394FAF0B" w14:textId="76574066" w:rsidR="00E41D4A" w:rsidRPr="007242F3" w:rsidRDefault="6170E076" w:rsidP="5974FD91">
      <w:pPr>
        <w:spacing w:after="200" w:line="276" w:lineRule="auto"/>
        <w:rPr>
          <w:rFonts w:cs="Arial"/>
          <w:bCs/>
          <w:color w:val="522E91"/>
        </w:rPr>
      </w:pPr>
      <w:r w:rsidRPr="5974FD91">
        <w:rPr>
          <w:rFonts w:cs="Arial"/>
          <w:b/>
          <w:bCs/>
          <w:color w:val="522E91"/>
        </w:rPr>
        <w:lastRenderedPageBreak/>
        <w:t xml:space="preserve">Declaration of Applicant and Appointed Guardian if </w:t>
      </w:r>
      <w:r w:rsidR="009155D7">
        <w:rPr>
          <w:rFonts w:cs="Arial"/>
          <w:b/>
          <w:bCs/>
          <w:color w:val="522E91"/>
        </w:rPr>
        <w:t>applicable</w:t>
      </w:r>
      <w:r w:rsidRPr="5974FD91">
        <w:rPr>
          <w:rFonts w:cs="Arial"/>
          <w:color w:val="522E91"/>
        </w:rPr>
        <w:t>: I consent to payment of funds in accordance with payment instructions provided in the above Bank Details. I declare the information provided in this application is true and correct and I will use the grant</w:t>
      </w:r>
      <w:del w:id="71" w:author="Jane Arnott" w:date="2026-08-20T14:32:00Z" w16du:dateUtc="2026-08-20T05:02:00Z">
        <w:r w:rsidRPr="5974FD91" w:rsidDel="00D27882">
          <w:rPr>
            <w:rFonts w:cs="Arial"/>
            <w:color w:val="522E91"/>
          </w:rPr>
          <w:delText>s</w:delText>
        </w:r>
      </w:del>
      <w:r w:rsidRPr="5974FD91">
        <w:rPr>
          <w:rFonts w:cs="Arial"/>
          <w:color w:val="522E91"/>
        </w:rPr>
        <w:t xml:space="preserve"> for the intended purpose. I consent to disclose all details within this application form to the trustee of the Noske Estate.</w:t>
      </w:r>
    </w:p>
    <w:p w14:paraId="40FB0785" w14:textId="77777777" w:rsidR="003E18E9" w:rsidRPr="00C01404" w:rsidRDefault="003E18E9" w:rsidP="003E18E9">
      <w:pPr>
        <w:framePr w:w="4598" w:h="927" w:hSpace="180" w:wrap="around" w:vAnchor="text" w:hAnchor="page" w:x="6226" w:y="232"/>
        <w:pBdr>
          <w:top w:val="single" w:sz="6" w:space="1" w:color="auto"/>
          <w:left w:val="single" w:sz="6" w:space="1" w:color="auto"/>
          <w:bottom w:val="single" w:sz="6" w:space="1" w:color="auto"/>
          <w:right w:val="single" w:sz="6" w:space="1" w:color="auto"/>
        </w:pBdr>
      </w:pPr>
    </w:p>
    <w:p w14:paraId="795C60F0" w14:textId="77777777" w:rsidR="00E41D4A" w:rsidRPr="00C01404" w:rsidRDefault="00D96A02" w:rsidP="00C01404">
      <w:pPr>
        <w:spacing w:after="200" w:line="276" w:lineRule="auto"/>
        <w:rPr>
          <w:rFonts w:cs="Arial"/>
          <w:b/>
          <w:color w:val="522E91"/>
        </w:rPr>
      </w:pPr>
      <w:r w:rsidRPr="00C01404">
        <w:rPr>
          <w:rFonts w:cs="Arial"/>
          <w:b/>
          <w:color w:val="522E91"/>
        </w:rPr>
        <w:t>Date</w:t>
      </w:r>
      <w:r w:rsidR="003E18E9">
        <w:rPr>
          <w:rFonts w:cs="Arial"/>
          <w:b/>
          <w:color w:val="522E91"/>
        </w:rPr>
        <w:t>:</w:t>
      </w:r>
      <w:r w:rsidR="00E752B7">
        <w:rPr>
          <w:rFonts w:cs="Arial"/>
          <w:b/>
          <w:color w:val="522E91"/>
        </w:rPr>
        <w:t xml:space="preserve"> </w:t>
      </w:r>
      <w:r w:rsidR="007638C2">
        <w:rPr>
          <w:rFonts w:cs="Arial"/>
          <w:bCs/>
          <w:color w:val="522E91"/>
        </w:rPr>
        <w:t>_____/_____/_________</w:t>
      </w:r>
    </w:p>
    <w:p w14:paraId="67FFDF68" w14:textId="77777777" w:rsidR="00D96A02" w:rsidRPr="00C01404" w:rsidRDefault="00D96A02" w:rsidP="00C01404">
      <w:pPr>
        <w:spacing w:after="200" w:line="276" w:lineRule="auto"/>
        <w:rPr>
          <w:rFonts w:cs="Arial"/>
          <w:b/>
          <w:color w:val="522E91"/>
        </w:rPr>
      </w:pPr>
      <w:r w:rsidRPr="00C01404">
        <w:rPr>
          <w:rFonts w:cs="Arial"/>
          <w:b/>
          <w:color w:val="522E91"/>
        </w:rPr>
        <w:t>Your Signature:</w:t>
      </w:r>
    </w:p>
    <w:p w14:paraId="5E2A7B4F" w14:textId="77777777" w:rsidR="003E18E9" w:rsidRPr="00C01404" w:rsidRDefault="003E18E9" w:rsidP="003363F7">
      <w:pPr>
        <w:framePr w:w="4631" w:h="911" w:hSpace="180" w:wrap="around" w:vAnchor="text" w:hAnchor="page" w:x="6227" w:y="218"/>
        <w:pBdr>
          <w:top w:val="single" w:sz="6" w:space="1" w:color="auto"/>
          <w:left w:val="single" w:sz="6" w:space="1" w:color="auto"/>
          <w:bottom w:val="single" w:sz="6" w:space="1" w:color="auto"/>
          <w:right w:val="single" w:sz="6" w:space="1" w:color="auto"/>
        </w:pBdr>
      </w:pPr>
    </w:p>
    <w:p w14:paraId="1EC9806F" w14:textId="77777777" w:rsidR="003E18E9" w:rsidRDefault="003E18E9" w:rsidP="00C01404">
      <w:pPr>
        <w:spacing w:after="0" w:line="276" w:lineRule="auto"/>
        <w:rPr>
          <w:rFonts w:cs="Arial"/>
          <w:b/>
          <w:color w:val="522E91"/>
        </w:rPr>
      </w:pPr>
    </w:p>
    <w:p w14:paraId="3350EA08" w14:textId="77777777" w:rsidR="00E41D4A" w:rsidRPr="00C01404" w:rsidRDefault="00D96A02" w:rsidP="00C01404">
      <w:pPr>
        <w:spacing w:after="0" w:line="276" w:lineRule="auto"/>
        <w:rPr>
          <w:rFonts w:cs="Arial"/>
          <w:bCs/>
          <w:color w:val="522E91"/>
        </w:rPr>
      </w:pPr>
      <w:r w:rsidRPr="00C01404">
        <w:rPr>
          <w:rFonts w:cs="Arial"/>
          <w:b/>
          <w:color w:val="522E91"/>
        </w:rPr>
        <w:t>Appointed guardian signature</w:t>
      </w:r>
    </w:p>
    <w:p w14:paraId="422F083A" w14:textId="77777777" w:rsidR="00D96A02" w:rsidRPr="00C01404" w:rsidRDefault="00D96A02" w:rsidP="00C01404">
      <w:pPr>
        <w:spacing w:after="200" w:line="276" w:lineRule="auto"/>
        <w:rPr>
          <w:rFonts w:cs="Arial"/>
          <w:bCs/>
          <w:color w:val="522E91"/>
        </w:rPr>
      </w:pPr>
      <w:r w:rsidRPr="00C01404">
        <w:rPr>
          <w:rFonts w:cs="Arial"/>
          <w:bCs/>
          <w:color w:val="522E91"/>
        </w:rPr>
        <w:t>(if applicable):</w:t>
      </w:r>
      <w:r w:rsidRPr="00C01404">
        <w:rPr>
          <w:rFonts w:cs="Arial"/>
          <w:bCs/>
          <w:color w:val="522E91"/>
        </w:rPr>
        <w:tab/>
      </w:r>
    </w:p>
    <w:p w14:paraId="215B7250" w14:textId="77777777" w:rsidR="003E18E9" w:rsidRDefault="003E18E9" w:rsidP="00D96A02">
      <w:pPr>
        <w:spacing w:after="200" w:line="276" w:lineRule="auto"/>
        <w:rPr>
          <w:rFonts w:ascii="Century Gothic" w:hAnsi="Century Gothic" w:cs="Arial"/>
          <w:b/>
          <w:color w:val="522E91"/>
          <w:sz w:val="28"/>
          <w:szCs w:val="28"/>
        </w:rPr>
      </w:pPr>
    </w:p>
    <w:p w14:paraId="4C3D275A" w14:textId="77777777" w:rsidR="00C67873" w:rsidRPr="00C01404" w:rsidRDefault="00C67873" w:rsidP="00D96A02">
      <w:pPr>
        <w:spacing w:after="200" w:line="276" w:lineRule="auto"/>
        <w:rPr>
          <w:rFonts w:ascii="Century Gothic" w:hAnsi="Century Gothic" w:cs="Arial"/>
          <w:b/>
          <w:color w:val="522E91"/>
          <w:sz w:val="28"/>
          <w:szCs w:val="28"/>
        </w:rPr>
      </w:pPr>
      <w:r w:rsidRPr="00C01404">
        <w:rPr>
          <w:rFonts w:ascii="Century Gothic" w:hAnsi="Century Gothic" w:cs="Arial"/>
          <w:b/>
          <w:color w:val="522E91"/>
          <w:sz w:val="28"/>
          <w:szCs w:val="28"/>
        </w:rPr>
        <w:t>If applicable, appointed guardian details:</w:t>
      </w:r>
    </w:p>
    <w:p w14:paraId="611B7BB0" w14:textId="77777777" w:rsidR="00EE0DC3" w:rsidRDefault="00C67873" w:rsidP="00D96A02">
      <w:pPr>
        <w:spacing w:after="200" w:line="276" w:lineRule="auto"/>
        <w:rPr>
          <w:rFonts w:cs="Arial"/>
          <w:b/>
          <w:color w:val="522E91"/>
        </w:rPr>
      </w:pPr>
      <w:r w:rsidRPr="00C01404">
        <w:rPr>
          <w:rFonts w:cs="Arial"/>
          <w:b/>
          <w:color w:val="522E91"/>
        </w:rPr>
        <w:t>N</w:t>
      </w:r>
      <w:r w:rsidR="00D96A02" w:rsidRPr="00C01404">
        <w:rPr>
          <w:rFonts w:cs="Arial"/>
          <w:b/>
          <w:color w:val="522E91"/>
        </w:rPr>
        <w:t>ame:</w:t>
      </w:r>
      <w:r w:rsidR="00E752B7">
        <w:rPr>
          <w:rFonts w:cs="Arial"/>
          <w:b/>
          <w:color w:val="522E91"/>
        </w:rPr>
        <w:t xml:space="preserve"> </w:t>
      </w:r>
      <w:r w:rsidR="007638C2">
        <w:rPr>
          <w:rFonts w:cs="Arial"/>
          <w:bCs/>
          <w:color w:val="522E91"/>
        </w:rPr>
        <w:t>____________________________________________________</w:t>
      </w:r>
    </w:p>
    <w:p w14:paraId="76650087" w14:textId="77777777" w:rsidR="007242F3" w:rsidRDefault="00D96A02" w:rsidP="00D96A02">
      <w:pPr>
        <w:spacing w:after="200" w:line="276" w:lineRule="auto"/>
        <w:rPr>
          <w:rFonts w:cs="Arial"/>
          <w:b/>
          <w:color w:val="522E91"/>
        </w:rPr>
      </w:pPr>
      <w:r w:rsidRPr="00C01404">
        <w:rPr>
          <w:rFonts w:cs="Arial"/>
          <w:b/>
          <w:color w:val="522E91"/>
        </w:rPr>
        <w:t>Email:</w:t>
      </w:r>
      <w:r w:rsidR="00E752B7">
        <w:rPr>
          <w:rFonts w:cs="Arial"/>
          <w:b/>
          <w:color w:val="522E91"/>
        </w:rPr>
        <w:t xml:space="preserve"> </w:t>
      </w:r>
      <w:r w:rsidR="007638C2">
        <w:rPr>
          <w:rFonts w:cs="Arial"/>
          <w:bCs/>
          <w:color w:val="522E91"/>
        </w:rPr>
        <w:t>____________________________________________________</w:t>
      </w:r>
    </w:p>
    <w:p w14:paraId="1BD222F9" w14:textId="77777777" w:rsidR="00D96A02" w:rsidRPr="00C01404" w:rsidRDefault="00D96A02" w:rsidP="00D96A02">
      <w:pPr>
        <w:spacing w:after="200" w:line="276" w:lineRule="auto"/>
        <w:rPr>
          <w:rFonts w:cs="Arial"/>
          <w:b/>
          <w:color w:val="522E91"/>
        </w:rPr>
      </w:pPr>
      <w:r w:rsidRPr="00C01404">
        <w:rPr>
          <w:rFonts w:cs="Arial"/>
          <w:b/>
          <w:color w:val="522E91"/>
        </w:rPr>
        <w:t>Phone</w:t>
      </w:r>
      <w:r w:rsidR="003E18E9">
        <w:rPr>
          <w:rFonts w:cs="Arial"/>
          <w:b/>
          <w:color w:val="522E91"/>
        </w:rPr>
        <w:t>:</w:t>
      </w:r>
      <w:r w:rsidR="00E752B7">
        <w:rPr>
          <w:rFonts w:cs="Arial"/>
          <w:b/>
          <w:color w:val="522E91"/>
        </w:rPr>
        <w:t xml:space="preserve"> </w:t>
      </w:r>
      <w:r w:rsidR="007638C2">
        <w:rPr>
          <w:rFonts w:cs="Arial"/>
          <w:bCs/>
          <w:color w:val="522E91"/>
        </w:rPr>
        <w:t>___________________________________________________</w:t>
      </w:r>
      <w:r w:rsidRPr="00C01404">
        <w:rPr>
          <w:rFonts w:cs="Arial"/>
          <w:b/>
          <w:color w:val="522E91"/>
        </w:rPr>
        <w:tab/>
      </w:r>
    </w:p>
    <w:p w14:paraId="67945B88" w14:textId="77777777" w:rsidR="00D96A02" w:rsidRPr="00C01404" w:rsidRDefault="00D96A02" w:rsidP="00D96A02">
      <w:pPr>
        <w:spacing w:after="200" w:line="276" w:lineRule="auto"/>
        <w:rPr>
          <w:rFonts w:cs="Arial"/>
          <w:b/>
          <w:color w:val="522E91"/>
        </w:rPr>
      </w:pPr>
      <w:r w:rsidRPr="00C01404">
        <w:rPr>
          <w:rFonts w:cs="Arial"/>
          <w:b/>
          <w:color w:val="522E91"/>
        </w:rPr>
        <w:t>Organisation</w:t>
      </w:r>
      <w:r w:rsidR="00E41D4A" w:rsidRPr="00C01404">
        <w:rPr>
          <w:rFonts w:cs="Arial"/>
          <w:b/>
          <w:color w:val="522E91"/>
        </w:rPr>
        <w:t xml:space="preserve"> </w:t>
      </w:r>
      <w:r w:rsidRPr="00C01404">
        <w:rPr>
          <w:rFonts w:cs="Arial"/>
          <w:b/>
          <w:color w:val="522E91"/>
        </w:rPr>
        <w:t>/ Address:</w:t>
      </w:r>
      <w:r w:rsidR="00E752B7">
        <w:rPr>
          <w:rFonts w:cs="Arial"/>
          <w:b/>
          <w:color w:val="522E91"/>
        </w:rPr>
        <w:t xml:space="preserve"> </w:t>
      </w:r>
      <w:r w:rsidR="007638C2">
        <w:rPr>
          <w:rFonts w:cs="Arial"/>
          <w:bCs/>
          <w:color w:val="522E91"/>
        </w:rPr>
        <w:t>____________________________________________________</w:t>
      </w:r>
    </w:p>
    <w:p w14:paraId="41886FA2" w14:textId="77777777" w:rsidR="00D96A02" w:rsidRPr="00C01404" w:rsidRDefault="00D96A02" w:rsidP="00D96A02">
      <w:pPr>
        <w:spacing w:after="200" w:line="276" w:lineRule="auto"/>
        <w:rPr>
          <w:rFonts w:cs="Arial"/>
          <w:b/>
          <w:color w:val="522E91"/>
        </w:rPr>
      </w:pPr>
      <w:r w:rsidRPr="00C01404">
        <w:rPr>
          <w:rFonts w:cs="Arial"/>
          <w:b/>
          <w:color w:val="522E91"/>
        </w:rPr>
        <w:t>Relationship to applicant:</w:t>
      </w:r>
      <w:r w:rsidR="00E752B7">
        <w:rPr>
          <w:rFonts w:cs="Arial"/>
          <w:b/>
          <w:color w:val="522E91"/>
        </w:rPr>
        <w:t xml:space="preserve"> </w:t>
      </w:r>
      <w:r w:rsidR="007638C2">
        <w:rPr>
          <w:rFonts w:cs="Arial"/>
          <w:bCs/>
          <w:color w:val="522E91"/>
        </w:rPr>
        <w:t>__________________________________________________</w:t>
      </w:r>
    </w:p>
    <w:p w14:paraId="2A2F8407" w14:textId="77777777" w:rsidR="00E41D4A" w:rsidRPr="00C01404" w:rsidRDefault="00E41D4A" w:rsidP="00E41D4A">
      <w:r w:rsidRPr="00C01404">
        <w:t>Please return your completed application to:</w:t>
      </w:r>
    </w:p>
    <w:p w14:paraId="7BE8C2C7" w14:textId="77777777" w:rsidR="00E41D4A" w:rsidRPr="00C01404" w:rsidRDefault="00E41D4A" w:rsidP="00E41D4A">
      <w:pPr>
        <w:pStyle w:val="BodyText"/>
        <w:tabs>
          <w:tab w:val="left" w:pos="1801"/>
        </w:tabs>
        <w:spacing w:before="156"/>
        <w:ind w:left="104" w:firstLine="0"/>
        <w:jc w:val="both"/>
        <w:rPr>
          <w:rFonts w:asciiTheme="minorHAnsi" w:hAnsiTheme="minorHAnsi" w:cstheme="minorHAnsi"/>
          <w:lang w:val="en-AU"/>
        </w:rPr>
      </w:pPr>
      <w:r w:rsidRPr="00C01404">
        <w:rPr>
          <w:rFonts w:asciiTheme="minorHAnsi" w:hAnsiTheme="minorHAnsi" w:cstheme="minorHAnsi"/>
          <w:b/>
          <w:color w:val="522E91"/>
          <w:w w:val="95"/>
          <w:lang w:val="en-AU"/>
        </w:rPr>
        <w:t>Address:</w:t>
      </w:r>
      <w:r w:rsidRPr="00C01404">
        <w:rPr>
          <w:rFonts w:asciiTheme="minorHAnsi" w:hAnsiTheme="minorHAnsi" w:cstheme="minorHAnsi"/>
          <w:b/>
          <w:w w:val="95"/>
          <w:lang w:val="en-AU"/>
        </w:rPr>
        <w:tab/>
      </w:r>
      <w:r w:rsidRPr="00C01404">
        <w:rPr>
          <w:rFonts w:asciiTheme="minorHAnsi" w:hAnsiTheme="minorHAnsi" w:cstheme="minorHAnsi"/>
          <w:spacing w:val="-1"/>
          <w:lang w:val="en-AU"/>
        </w:rPr>
        <w:t>JFA</w:t>
      </w:r>
      <w:r w:rsidRPr="00C01404">
        <w:rPr>
          <w:rFonts w:asciiTheme="minorHAnsi" w:hAnsiTheme="minorHAnsi" w:cstheme="minorHAnsi"/>
          <w:spacing w:val="-4"/>
          <w:lang w:val="en-AU"/>
        </w:rPr>
        <w:t xml:space="preserve"> </w:t>
      </w:r>
      <w:r w:rsidRPr="00C01404">
        <w:rPr>
          <w:rFonts w:asciiTheme="minorHAnsi" w:hAnsiTheme="minorHAnsi" w:cstheme="minorHAnsi"/>
          <w:spacing w:val="-1"/>
          <w:lang w:val="en-AU"/>
        </w:rPr>
        <w:t>Noske</w:t>
      </w:r>
      <w:r w:rsidRPr="00C01404">
        <w:rPr>
          <w:rFonts w:asciiTheme="minorHAnsi" w:hAnsiTheme="minorHAnsi" w:cstheme="minorHAnsi"/>
          <w:spacing w:val="-4"/>
          <w:lang w:val="en-AU"/>
        </w:rPr>
        <w:t xml:space="preserve"> </w:t>
      </w:r>
      <w:r w:rsidRPr="00C01404">
        <w:rPr>
          <w:rFonts w:asciiTheme="minorHAnsi" w:hAnsiTheme="minorHAnsi" w:cstheme="minorHAnsi"/>
          <w:spacing w:val="-1"/>
          <w:lang w:val="en-AU"/>
        </w:rPr>
        <w:t>Christmas</w:t>
      </w:r>
      <w:r w:rsidRPr="00C01404">
        <w:rPr>
          <w:rFonts w:asciiTheme="minorHAnsi" w:hAnsiTheme="minorHAnsi" w:cstheme="minorHAnsi"/>
          <w:spacing w:val="-3"/>
          <w:lang w:val="en-AU"/>
        </w:rPr>
        <w:t xml:space="preserve"> </w:t>
      </w:r>
      <w:r w:rsidRPr="00C01404">
        <w:rPr>
          <w:rFonts w:asciiTheme="minorHAnsi" w:hAnsiTheme="minorHAnsi" w:cstheme="minorHAnsi"/>
          <w:spacing w:val="-1"/>
          <w:lang w:val="en-AU"/>
        </w:rPr>
        <w:t>Fund,</w:t>
      </w:r>
      <w:r w:rsidRPr="00C01404">
        <w:rPr>
          <w:rFonts w:asciiTheme="minorHAnsi" w:hAnsiTheme="minorHAnsi" w:cstheme="minorHAnsi"/>
          <w:spacing w:val="-5"/>
          <w:lang w:val="en-AU"/>
        </w:rPr>
        <w:t xml:space="preserve"> </w:t>
      </w:r>
      <w:r w:rsidRPr="00C01404">
        <w:rPr>
          <w:rFonts w:asciiTheme="minorHAnsi" w:hAnsiTheme="minorHAnsi" w:cstheme="minorHAnsi"/>
          <w:lang w:val="en-AU"/>
        </w:rPr>
        <w:t>104 Greenhill Road, Unley</w:t>
      </w:r>
      <w:r w:rsidRPr="00C01404">
        <w:rPr>
          <w:rFonts w:asciiTheme="minorHAnsi" w:hAnsiTheme="minorHAnsi" w:cstheme="minorHAnsi"/>
          <w:spacing w:val="-4"/>
          <w:lang w:val="en-AU"/>
        </w:rPr>
        <w:t xml:space="preserve"> </w:t>
      </w:r>
      <w:r w:rsidRPr="00C01404">
        <w:rPr>
          <w:rFonts w:asciiTheme="minorHAnsi" w:hAnsiTheme="minorHAnsi" w:cstheme="minorHAnsi"/>
          <w:lang w:val="en-AU"/>
        </w:rPr>
        <w:t>SA</w:t>
      </w:r>
      <w:r w:rsidRPr="00C01404">
        <w:rPr>
          <w:rFonts w:asciiTheme="minorHAnsi" w:hAnsiTheme="minorHAnsi" w:cstheme="minorHAnsi"/>
          <w:spacing w:val="-4"/>
          <w:lang w:val="en-AU"/>
        </w:rPr>
        <w:t xml:space="preserve"> </w:t>
      </w:r>
      <w:r w:rsidRPr="00C01404">
        <w:rPr>
          <w:rFonts w:asciiTheme="minorHAnsi" w:hAnsiTheme="minorHAnsi" w:cstheme="minorHAnsi"/>
          <w:spacing w:val="-1"/>
          <w:lang w:val="en-AU"/>
        </w:rPr>
        <w:t>5061</w:t>
      </w:r>
    </w:p>
    <w:p w14:paraId="2B853C03" w14:textId="77777777" w:rsidR="00E41D4A" w:rsidRPr="00C01404" w:rsidRDefault="00E41D4A" w:rsidP="00E41D4A">
      <w:pPr>
        <w:tabs>
          <w:tab w:val="left" w:pos="1801"/>
        </w:tabs>
        <w:spacing w:before="73"/>
        <w:ind w:left="104"/>
        <w:jc w:val="both"/>
        <w:rPr>
          <w:rStyle w:val="Hyperlink"/>
          <w:rFonts w:cstheme="minorHAnsi"/>
          <w:spacing w:val="-1"/>
        </w:rPr>
      </w:pPr>
      <w:r w:rsidRPr="00C01404">
        <w:rPr>
          <w:rFonts w:cstheme="minorHAnsi"/>
          <w:b/>
          <w:color w:val="522E91"/>
          <w:w w:val="95"/>
        </w:rPr>
        <w:t>Email:</w:t>
      </w:r>
      <w:r w:rsidRPr="00C01404">
        <w:rPr>
          <w:rFonts w:cstheme="minorHAnsi"/>
          <w:b/>
          <w:w w:val="95"/>
        </w:rPr>
        <w:tab/>
      </w:r>
      <w:hyperlink r:id="rId14" w:history="1">
        <w:r w:rsidRPr="00C01404">
          <w:rPr>
            <w:rStyle w:val="Hyperlink"/>
            <w:rFonts w:cstheme="minorHAnsi"/>
            <w:spacing w:val="-1"/>
          </w:rPr>
          <w:t>grants@juliafarr.org.au</w:t>
        </w:r>
      </w:hyperlink>
      <w:r w:rsidRPr="00C01404">
        <w:rPr>
          <w:rStyle w:val="Hyperlink"/>
          <w:rFonts w:cstheme="minorHAnsi"/>
          <w:spacing w:val="-1"/>
        </w:rPr>
        <w:t xml:space="preserve">  </w:t>
      </w:r>
    </w:p>
    <w:p w14:paraId="315C1256" w14:textId="5A553892" w:rsidR="00E41D4A" w:rsidRPr="00C01404" w:rsidRDefault="00E41D4A" w:rsidP="00E41D4A">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Applications must be received by </w:t>
      </w:r>
      <w:r w:rsidR="00801AE6">
        <w:rPr>
          <w:rFonts w:asciiTheme="minorHAnsi" w:hAnsiTheme="minorHAnsi" w:cs="Arial"/>
          <w:b/>
          <w:color w:val="522E91"/>
          <w:lang w:val="en-AU"/>
        </w:rPr>
        <w:t>12</w:t>
      </w:r>
      <w:r w:rsidRPr="00C01404">
        <w:rPr>
          <w:rFonts w:asciiTheme="minorHAnsi" w:hAnsiTheme="minorHAnsi" w:cs="Arial"/>
          <w:b/>
          <w:color w:val="522E91"/>
          <w:lang w:val="en-AU"/>
        </w:rPr>
        <w:t xml:space="preserve">pm on </w:t>
      </w:r>
      <w:r w:rsidR="00801AE6">
        <w:rPr>
          <w:rFonts w:asciiTheme="minorHAnsi" w:hAnsiTheme="minorHAnsi" w:cs="Arial"/>
          <w:b/>
          <w:color w:val="522E91"/>
          <w:lang w:val="en-AU"/>
        </w:rPr>
        <w:t>Monday</w:t>
      </w:r>
      <w:r w:rsidRPr="00C01404">
        <w:rPr>
          <w:rFonts w:asciiTheme="minorHAnsi" w:hAnsiTheme="minorHAnsi" w:cs="Arial"/>
          <w:b/>
          <w:color w:val="522E91"/>
          <w:lang w:val="en-AU"/>
        </w:rPr>
        <w:t xml:space="preserve"> 2</w:t>
      </w:r>
      <w:r w:rsidR="00801AE6">
        <w:rPr>
          <w:rFonts w:asciiTheme="minorHAnsi" w:hAnsiTheme="minorHAnsi" w:cs="Arial"/>
          <w:b/>
          <w:color w:val="522E91"/>
          <w:lang w:val="en-AU"/>
        </w:rPr>
        <w:t>8</w:t>
      </w:r>
      <w:r w:rsidRPr="00C01404">
        <w:rPr>
          <w:rFonts w:asciiTheme="minorHAnsi" w:hAnsiTheme="minorHAnsi" w:cs="Arial"/>
          <w:b/>
          <w:color w:val="522E91"/>
          <w:lang w:val="en-AU"/>
        </w:rPr>
        <w:t xml:space="preserve"> September, 202</w:t>
      </w:r>
      <w:r w:rsidR="00801AE6">
        <w:rPr>
          <w:rFonts w:asciiTheme="minorHAnsi" w:hAnsiTheme="minorHAnsi" w:cs="Arial"/>
          <w:b/>
          <w:color w:val="522E91"/>
          <w:lang w:val="en-AU"/>
        </w:rPr>
        <w:t>6</w:t>
      </w:r>
      <w:r w:rsidRPr="00C01404">
        <w:rPr>
          <w:rFonts w:asciiTheme="minorHAnsi" w:hAnsiTheme="minorHAnsi" w:cs="Arial"/>
          <w:b/>
          <w:color w:val="522E91"/>
          <w:lang w:val="en-AU"/>
        </w:rPr>
        <w:t>.</w:t>
      </w:r>
    </w:p>
    <w:sectPr w:rsidR="00E41D4A" w:rsidRPr="00C01404">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 w:author="Jane Arnott" w:date="2026-08-20T14:30:00Z" w:initials="JA">
    <w:p w14:paraId="2C35E072" w14:textId="77777777" w:rsidR="00545397" w:rsidRDefault="00545397" w:rsidP="00545397">
      <w:pPr>
        <w:pStyle w:val="CommentText"/>
      </w:pPr>
      <w:r>
        <w:rPr>
          <w:rStyle w:val="CommentReference"/>
        </w:rPr>
        <w:annotationRef/>
      </w:r>
      <w:r>
        <w:t>Needs formatting tidied 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C35E07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60D9C979" w16cex:dateUtc="2026-08-20T0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C35E072" w16cid:durableId="60D9C9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71B339" w14:textId="77777777" w:rsidR="00F72CD1" w:rsidRDefault="00F72CD1" w:rsidP="001E1E41">
      <w:pPr>
        <w:spacing w:after="0" w:line="240" w:lineRule="auto"/>
      </w:pPr>
      <w:r>
        <w:separator/>
      </w:r>
    </w:p>
  </w:endnote>
  <w:endnote w:type="continuationSeparator" w:id="0">
    <w:p w14:paraId="01776D3C" w14:textId="77777777" w:rsidR="00F72CD1" w:rsidRDefault="00F72CD1" w:rsidP="001E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panose1 w:val="02000503000000020004"/>
    <w:charset w:val="00"/>
    <w:family w:val="auto"/>
    <w:pitch w:val="variable"/>
    <w:sig w:usb0="E00002FF" w:usb1="1200A1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76DD6C" w14:textId="2A46046F" w:rsidR="00801AE6" w:rsidRDefault="00801AE6">
    <w:pPr>
      <w:pStyle w:val="Footer"/>
    </w:pPr>
    <w:r>
      <w:rPr>
        <w:noProof/>
      </w:rPr>
      <w:drawing>
        <wp:anchor distT="0" distB="0" distL="114300" distR="114300" simplePos="0" relativeHeight="251658241" behindDoc="1" locked="0" layoutInCell="1" allowOverlap="1" wp14:anchorId="5B24ECB7" wp14:editId="379E0881">
          <wp:simplePos x="0" y="0"/>
          <wp:positionH relativeFrom="margin">
            <wp:posOffset>0</wp:posOffset>
          </wp:positionH>
          <wp:positionV relativeFrom="margin">
            <wp:posOffset>7845375</wp:posOffset>
          </wp:positionV>
          <wp:extent cx="5731510" cy="1144905"/>
          <wp:effectExtent l="0" t="0" r="0" b="0"/>
          <wp:wrapTight wrapText="bothSides">
            <wp:wrapPolygon edited="0">
              <wp:start x="0" y="0"/>
              <wp:lineTo x="0" y="21324"/>
              <wp:lineTo x="21538" y="21324"/>
              <wp:lineTo x="21538" y="0"/>
              <wp:lineTo x="0" y="0"/>
            </wp:wrapPolygon>
          </wp:wrapTight>
          <wp:docPr id="1301854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54383" name="Picture 1301854383"/>
                  <pic:cNvPicPr/>
                </pic:nvPicPr>
                <pic:blipFill>
                  <a:blip r:embed="rId1">
                    <a:extLst>
                      <a:ext uri="{28A0092B-C50C-407E-A947-70E740481C1C}">
                        <a14:useLocalDpi xmlns:a14="http://schemas.microsoft.com/office/drawing/2010/main" val="0"/>
                      </a:ext>
                    </a:extLst>
                  </a:blip>
                  <a:stretch>
                    <a:fillRect/>
                  </a:stretch>
                </pic:blipFill>
                <pic:spPr>
                  <a:xfrm>
                    <a:off x="0" y="0"/>
                    <a:ext cx="5731510" cy="11449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4F8D87" w14:textId="77777777" w:rsidR="00F72CD1" w:rsidRDefault="00F72CD1" w:rsidP="001E1E41">
      <w:pPr>
        <w:spacing w:after="0" w:line="240" w:lineRule="auto"/>
      </w:pPr>
      <w:r>
        <w:separator/>
      </w:r>
    </w:p>
  </w:footnote>
  <w:footnote w:type="continuationSeparator" w:id="0">
    <w:p w14:paraId="37651C08" w14:textId="77777777" w:rsidR="00F72CD1" w:rsidRDefault="00F72CD1" w:rsidP="001E1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CD5E9" w14:textId="4E87145F" w:rsidR="001E1E41" w:rsidRPr="001E1E41" w:rsidRDefault="00801AE6" w:rsidP="001E1E41">
    <w:pPr>
      <w:pStyle w:val="Header"/>
    </w:pPr>
    <w:r>
      <w:rPr>
        <w:noProof/>
      </w:rPr>
      <w:drawing>
        <wp:anchor distT="0" distB="0" distL="114300" distR="114300" simplePos="0" relativeHeight="251658240" behindDoc="1" locked="0" layoutInCell="1" allowOverlap="1" wp14:anchorId="2F255B40" wp14:editId="6DE740D8">
          <wp:simplePos x="0" y="0"/>
          <wp:positionH relativeFrom="column">
            <wp:posOffset>0</wp:posOffset>
          </wp:positionH>
          <wp:positionV relativeFrom="paragraph">
            <wp:posOffset>-331653</wp:posOffset>
          </wp:positionV>
          <wp:extent cx="5731510" cy="1144905"/>
          <wp:effectExtent l="0" t="0" r="0" b="0"/>
          <wp:wrapTight wrapText="bothSides">
            <wp:wrapPolygon edited="0">
              <wp:start x="0" y="0"/>
              <wp:lineTo x="0" y="21324"/>
              <wp:lineTo x="21538" y="21324"/>
              <wp:lineTo x="21538" y="0"/>
              <wp:lineTo x="0" y="0"/>
            </wp:wrapPolygon>
          </wp:wrapTight>
          <wp:docPr id="52686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63649" name="Picture 526863649"/>
                  <pic:cNvPicPr/>
                </pic:nvPicPr>
                <pic:blipFill>
                  <a:blip r:embed="rId1">
                    <a:extLst>
                      <a:ext uri="{28A0092B-C50C-407E-A947-70E740481C1C}">
                        <a14:useLocalDpi xmlns:a14="http://schemas.microsoft.com/office/drawing/2010/main" val="0"/>
                      </a:ext>
                    </a:extLst>
                  </a:blip>
                  <a:stretch>
                    <a:fillRect/>
                  </a:stretch>
                </pic:blipFill>
                <pic:spPr>
                  <a:xfrm>
                    <a:off x="0" y="0"/>
                    <a:ext cx="5731510" cy="11449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2F4F1D"/>
    <w:multiLevelType w:val="multilevel"/>
    <w:tmpl w:val="B1489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6623F4"/>
    <w:multiLevelType w:val="multilevel"/>
    <w:tmpl w:val="1ED6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92277"/>
    <w:multiLevelType w:val="multilevel"/>
    <w:tmpl w:val="BFAA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6115E"/>
    <w:multiLevelType w:val="multilevel"/>
    <w:tmpl w:val="09CE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A174E"/>
    <w:multiLevelType w:val="hybridMultilevel"/>
    <w:tmpl w:val="D814F946"/>
    <w:lvl w:ilvl="0" w:tplc="BEA8C9D0">
      <w:start w:val="1"/>
      <w:numFmt w:val="bullet"/>
      <w:lvlText w:val="-"/>
      <w:lvlJc w:val="left"/>
      <w:pPr>
        <w:ind w:left="1080" w:hanging="360"/>
      </w:pPr>
      <w:rPr>
        <w:rFonts w:ascii="Century Gothic" w:eastAsia="Century Gothic" w:hAnsi="Century Gothic" w:cs="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E0A44AD"/>
    <w:multiLevelType w:val="multilevel"/>
    <w:tmpl w:val="BA6C3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4C53FC"/>
    <w:multiLevelType w:val="hybridMultilevel"/>
    <w:tmpl w:val="88A6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257182">
    <w:abstractNumId w:val="5"/>
  </w:num>
  <w:num w:numId="2" w16cid:durableId="1447121816">
    <w:abstractNumId w:val="2"/>
  </w:num>
  <w:num w:numId="3" w16cid:durableId="1799176426">
    <w:abstractNumId w:val="1"/>
  </w:num>
  <w:num w:numId="4" w16cid:durableId="199169046">
    <w:abstractNumId w:val="3"/>
  </w:num>
  <w:num w:numId="5" w16cid:durableId="218322071">
    <w:abstractNumId w:val="6"/>
  </w:num>
  <w:num w:numId="6" w16cid:durableId="14578868">
    <w:abstractNumId w:val="4"/>
  </w:num>
  <w:num w:numId="7" w16cid:durableId="1749275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ane Arnott">
    <w15:presenceInfo w15:providerId="AD" w15:userId="S::janea@juliafarr.org.au::57f06fda-062a-40a3-8dfe-37629f316dd3"/>
  </w15:person>
  <w15:person w15:author="Nick Roach">
    <w15:presenceInfo w15:providerId="AD" w15:userId="S::nicoler@juliafarr.org.au::d1d9d329-d299-429f-b0e4-66c9200e2eaf"/>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trackRevision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77"/>
    <w:rsid w:val="00001448"/>
    <w:rsid w:val="000772DD"/>
    <w:rsid w:val="000B0BAB"/>
    <w:rsid w:val="000B24CA"/>
    <w:rsid w:val="000F6723"/>
    <w:rsid w:val="0010056D"/>
    <w:rsid w:val="001077E6"/>
    <w:rsid w:val="001571FA"/>
    <w:rsid w:val="001B106B"/>
    <w:rsid w:val="001E1E41"/>
    <w:rsid w:val="00212F91"/>
    <w:rsid w:val="00215A2D"/>
    <w:rsid w:val="002538D2"/>
    <w:rsid w:val="00265421"/>
    <w:rsid w:val="002D7541"/>
    <w:rsid w:val="00302A4E"/>
    <w:rsid w:val="00307BD0"/>
    <w:rsid w:val="00311DEA"/>
    <w:rsid w:val="0031285D"/>
    <w:rsid w:val="003363F7"/>
    <w:rsid w:val="0039261A"/>
    <w:rsid w:val="003D59C7"/>
    <w:rsid w:val="003E18E9"/>
    <w:rsid w:val="00437932"/>
    <w:rsid w:val="0045265F"/>
    <w:rsid w:val="00491A4A"/>
    <w:rsid w:val="004D3AAD"/>
    <w:rsid w:val="005021DD"/>
    <w:rsid w:val="0051580C"/>
    <w:rsid w:val="00545397"/>
    <w:rsid w:val="005604C3"/>
    <w:rsid w:val="006135F5"/>
    <w:rsid w:val="00620357"/>
    <w:rsid w:val="006B55BF"/>
    <w:rsid w:val="006B6F8F"/>
    <w:rsid w:val="006D74C0"/>
    <w:rsid w:val="006F75A0"/>
    <w:rsid w:val="007242F3"/>
    <w:rsid w:val="007266CA"/>
    <w:rsid w:val="007638C2"/>
    <w:rsid w:val="00801AE6"/>
    <w:rsid w:val="00832DD3"/>
    <w:rsid w:val="0085490A"/>
    <w:rsid w:val="00864BAB"/>
    <w:rsid w:val="00881836"/>
    <w:rsid w:val="00885635"/>
    <w:rsid w:val="008A2E82"/>
    <w:rsid w:val="008C37C2"/>
    <w:rsid w:val="008E5D46"/>
    <w:rsid w:val="009155D7"/>
    <w:rsid w:val="00932C2F"/>
    <w:rsid w:val="00933149"/>
    <w:rsid w:val="00957F52"/>
    <w:rsid w:val="009617EA"/>
    <w:rsid w:val="00A02777"/>
    <w:rsid w:val="00A063BF"/>
    <w:rsid w:val="00A07CC3"/>
    <w:rsid w:val="00A42D3B"/>
    <w:rsid w:val="00A665A5"/>
    <w:rsid w:val="00A67E81"/>
    <w:rsid w:val="00A827CF"/>
    <w:rsid w:val="00AA5759"/>
    <w:rsid w:val="00AB19B0"/>
    <w:rsid w:val="00AD663C"/>
    <w:rsid w:val="00B07C17"/>
    <w:rsid w:val="00B77C90"/>
    <w:rsid w:val="00BD53DB"/>
    <w:rsid w:val="00C01404"/>
    <w:rsid w:val="00C028DA"/>
    <w:rsid w:val="00C24FEB"/>
    <w:rsid w:val="00C3521A"/>
    <w:rsid w:val="00C35FD3"/>
    <w:rsid w:val="00C402DD"/>
    <w:rsid w:val="00C67873"/>
    <w:rsid w:val="00C7223D"/>
    <w:rsid w:val="00C93077"/>
    <w:rsid w:val="00CA0742"/>
    <w:rsid w:val="00D27882"/>
    <w:rsid w:val="00D3654C"/>
    <w:rsid w:val="00D670EF"/>
    <w:rsid w:val="00D748FE"/>
    <w:rsid w:val="00D96A02"/>
    <w:rsid w:val="00DA69FD"/>
    <w:rsid w:val="00E41D4A"/>
    <w:rsid w:val="00E469A8"/>
    <w:rsid w:val="00E51FAF"/>
    <w:rsid w:val="00E752B7"/>
    <w:rsid w:val="00E9344E"/>
    <w:rsid w:val="00EC741A"/>
    <w:rsid w:val="00EE0DC3"/>
    <w:rsid w:val="00EE357D"/>
    <w:rsid w:val="00EF0C3A"/>
    <w:rsid w:val="00F03882"/>
    <w:rsid w:val="00F72CD1"/>
    <w:rsid w:val="00F77624"/>
    <w:rsid w:val="00FA10CF"/>
    <w:rsid w:val="00FA4B8F"/>
    <w:rsid w:val="00FD0B09"/>
    <w:rsid w:val="3CA2BBD7"/>
    <w:rsid w:val="3E15EA29"/>
    <w:rsid w:val="5974FD91"/>
    <w:rsid w:val="6170E076"/>
    <w:rsid w:val="710DE785"/>
    <w:rsid w:val="7DD6B6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E5B65"/>
  <w15:chartTrackingRefBased/>
  <w15:docId w15:val="{1787CE6A-1E5A-B44D-AAF3-4AE2D4F8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E41"/>
    <w:rPr>
      <w:rFonts w:eastAsiaTheme="majorEastAsia" w:cstheme="majorBidi"/>
      <w:color w:val="272727" w:themeColor="text1" w:themeTint="D8"/>
    </w:rPr>
  </w:style>
  <w:style w:type="paragraph" w:styleId="Title">
    <w:name w:val="Title"/>
    <w:basedOn w:val="Normal"/>
    <w:next w:val="Normal"/>
    <w:link w:val="TitleChar"/>
    <w:uiPriority w:val="10"/>
    <w:qFormat/>
    <w:rsid w:val="001E1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E41"/>
    <w:pPr>
      <w:spacing w:before="160"/>
      <w:jc w:val="center"/>
    </w:pPr>
    <w:rPr>
      <w:i/>
      <w:iCs/>
      <w:color w:val="404040" w:themeColor="text1" w:themeTint="BF"/>
    </w:rPr>
  </w:style>
  <w:style w:type="character" w:customStyle="1" w:styleId="QuoteChar">
    <w:name w:val="Quote Char"/>
    <w:basedOn w:val="DefaultParagraphFont"/>
    <w:link w:val="Quote"/>
    <w:uiPriority w:val="29"/>
    <w:rsid w:val="001E1E41"/>
    <w:rPr>
      <w:i/>
      <w:iCs/>
      <w:color w:val="404040" w:themeColor="text1" w:themeTint="BF"/>
    </w:rPr>
  </w:style>
  <w:style w:type="paragraph" w:styleId="ListParagraph">
    <w:name w:val="List Paragraph"/>
    <w:basedOn w:val="Normal"/>
    <w:uiPriority w:val="34"/>
    <w:qFormat/>
    <w:rsid w:val="001E1E41"/>
    <w:pPr>
      <w:ind w:left="720"/>
      <w:contextualSpacing/>
    </w:pPr>
  </w:style>
  <w:style w:type="character" w:styleId="IntenseEmphasis">
    <w:name w:val="Intense Emphasis"/>
    <w:basedOn w:val="DefaultParagraphFont"/>
    <w:uiPriority w:val="21"/>
    <w:qFormat/>
    <w:rsid w:val="001E1E41"/>
    <w:rPr>
      <w:i/>
      <w:iCs/>
      <w:color w:val="0F4761" w:themeColor="accent1" w:themeShade="BF"/>
    </w:rPr>
  </w:style>
  <w:style w:type="paragraph" w:styleId="IntenseQuote">
    <w:name w:val="Intense Quote"/>
    <w:basedOn w:val="Normal"/>
    <w:next w:val="Normal"/>
    <w:link w:val="IntenseQuoteChar"/>
    <w:uiPriority w:val="30"/>
    <w:qFormat/>
    <w:rsid w:val="001E1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E41"/>
    <w:rPr>
      <w:i/>
      <w:iCs/>
      <w:color w:val="0F4761" w:themeColor="accent1" w:themeShade="BF"/>
    </w:rPr>
  </w:style>
  <w:style w:type="character" w:styleId="IntenseReference">
    <w:name w:val="Intense Reference"/>
    <w:basedOn w:val="DefaultParagraphFont"/>
    <w:uiPriority w:val="32"/>
    <w:qFormat/>
    <w:rsid w:val="001E1E41"/>
    <w:rPr>
      <w:b/>
      <w:bCs/>
      <w:smallCaps/>
      <w:color w:val="0F4761" w:themeColor="accent1" w:themeShade="BF"/>
      <w:spacing w:val="5"/>
    </w:rPr>
  </w:style>
  <w:style w:type="paragraph" w:styleId="Header">
    <w:name w:val="header"/>
    <w:basedOn w:val="Normal"/>
    <w:link w:val="HeaderChar"/>
    <w:uiPriority w:val="99"/>
    <w:unhideWhenUsed/>
    <w:rsid w:val="001E1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E41"/>
  </w:style>
  <w:style w:type="paragraph" w:styleId="Footer">
    <w:name w:val="footer"/>
    <w:basedOn w:val="Normal"/>
    <w:link w:val="FooterChar"/>
    <w:uiPriority w:val="99"/>
    <w:unhideWhenUsed/>
    <w:rsid w:val="001E1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E41"/>
  </w:style>
  <w:style w:type="character" w:customStyle="1" w:styleId="text-format-content">
    <w:name w:val="text-format-content"/>
    <w:basedOn w:val="DefaultParagraphFont"/>
    <w:rsid w:val="008C37C2"/>
  </w:style>
  <w:style w:type="paragraph" w:styleId="BodyText">
    <w:name w:val="Body Text"/>
    <w:basedOn w:val="Normal"/>
    <w:link w:val="BodyTextChar"/>
    <w:uiPriority w:val="1"/>
    <w:qFormat/>
    <w:rsid w:val="00933149"/>
    <w:pPr>
      <w:widowControl w:val="0"/>
      <w:spacing w:after="0" w:line="240" w:lineRule="auto"/>
      <w:ind w:left="1237" w:hanging="567"/>
    </w:pPr>
    <w:rPr>
      <w:rFonts w:ascii="Century Gothic" w:eastAsia="Century Gothic" w:hAnsi="Century Gothic"/>
      <w:kern w:val="0"/>
      <w:lang w:val="en-US"/>
      <w14:ligatures w14:val="none"/>
    </w:rPr>
  </w:style>
  <w:style w:type="character" w:customStyle="1" w:styleId="BodyTextChar">
    <w:name w:val="Body Text Char"/>
    <w:basedOn w:val="DefaultParagraphFont"/>
    <w:link w:val="BodyText"/>
    <w:uiPriority w:val="1"/>
    <w:rsid w:val="00933149"/>
    <w:rPr>
      <w:rFonts w:ascii="Century Gothic" w:eastAsia="Century Gothic" w:hAnsi="Century Gothic"/>
      <w:kern w:val="0"/>
      <w:lang w:val="en-US"/>
      <w14:ligatures w14:val="none"/>
    </w:rPr>
  </w:style>
  <w:style w:type="character" w:styleId="Hyperlink">
    <w:name w:val="Hyperlink"/>
    <w:basedOn w:val="DefaultParagraphFont"/>
    <w:uiPriority w:val="99"/>
    <w:unhideWhenUsed/>
    <w:rsid w:val="00E41D4A"/>
    <w:rPr>
      <w:color w:val="467886" w:themeColor="hyperlink"/>
      <w:u w:val="single"/>
    </w:rPr>
  </w:style>
  <w:style w:type="paragraph" w:styleId="NormalWeb">
    <w:name w:val="Normal (Web)"/>
    <w:basedOn w:val="Normal"/>
    <w:uiPriority w:val="99"/>
    <w:semiHidden/>
    <w:unhideWhenUsed/>
    <w:rsid w:val="0088183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81836"/>
    <w:rPr>
      <w:b/>
      <w:bCs/>
    </w:rPr>
  </w:style>
  <w:style w:type="paragraph" w:styleId="Revision">
    <w:name w:val="Revision"/>
    <w:hidden/>
    <w:uiPriority w:val="99"/>
    <w:semiHidden/>
    <w:rsid w:val="00A42D3B"/>
    <w:pPr>
      <w:spacing w:after="0" w:line="240" w:lineRule="auto"/>
    </w:pPr>
  </w:style>
  <w:style w:type="character" w:styleId="CommentReference">
    <w:name w:val="annotation reference"/>
    <w:basedOn w:val="DefaultParagraphFont"/>
    <w:uiPriority w:val="99"/>
    <w:semiHidden/>
    <w:unhideWhenUsed/>
    <w:rsid w:val="00545397"/>
    <w:rPr>
      <w:sz w:val="16"/>
      <w:szCs w:val="16"/>
    </w:rPr>
  </w:style>
  <w:style w:type="paragraph" w:styleId="CommentText">
    <w:name w:val="annotation text"/>
    <w:basedOn w:val="Normal"/>
    <w:link w:val="CommentTextChar"/>
    <w:uiPriority w:val="99"/>
    <w:unhideWhenUsed/>
    <w:rsid w:val="00545397"/>
    <w:pPr>
      <w:spacing w:line="240" w:lineRule="auto"/>
    </w:pPr>
    <w:rPr>
      <w:sz w:val="20"/>
      <w:szCs w:val="20"/>
    </w:rPr>
  </w:style>
  <w:style w:type="character" w:customStyle="1" w:styleId="CommentTextChar">
    <w:name w:val="Comment Text Char"/>
    <w:basedOn w:val="DefaultParagraphFont"/>
    <w:link w:val="CommentText"/>
    <w:uiPriority w:val="99"/>
    <w:rsid w:val="00545397"/>
    <w:rPr>
      <w:sz w:val="20"/>
      <w:szCs w:val="20"/>
    </w:rPr>
  </w:style>
  <w:style w:type="paragraph" w:styleId="CommentSubject">
    <w:name w:val="annotation subject"/>
    <w:basedOn w:val="CommentText"/>
    <w:next w:val="CommentText"/>
    <w:link w:val="CommentSubjectChar"/>
    <w:uiPriority w:val="99"/>
    <w:semiHidden/>
    <w:unhideWhenUsed/>
    <w:rsid w:val="00545397"/>
    <w:rPr>
      <w:b/>
      <w:bCs/>
    </w:rPr>
  </w:style>
  <w:style w:type="character" w:customStyle="1" w:styleId="CommentSubjectChar">
    <w:name w:val="Comment Subject Char"/>
    <w:basedOn w:val="CommentTextChar"/>
    <w:link w:val="CommentSubject"/>
    <w:uiPriority w:val="99"/>
    <w:semiHidden/>
    <w:rsid w:val="005453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rants@juliafarr.org.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71869CDFEAAB40BA2C6B37D5751380" ma:contentTypeVersion="18" ma:contentTypeDescription="Create a new document." ma:contentTypeScope="" ma:versionID="e0b4e97a71dd45e89558d48540691f4f">
  <xsd:schema xmlns:xsd="http://www.w3.org/2001/XMLSchema" xmlns:xs="http://www.w3.org/2001/XMLSchema" xmlns:p="http://schemas.microsoft.com/office/2006/metadata/properties" xmlns:ns2="d40cd17d-395b-49a6-a449-4db40669aa08" xmlns:ns3="c639d33e-a57d-4ba9-bdad-95bee2182b18" targetNamespace="http://schemas.microsoft.com/office/2006/metadata/properties" ma:root="true" ma:fieldsID="87456b43ff8642dee5cf7d81bafbb3f3" ns2:_="" ns3:_="">
    <xsd:import namespace="d40cd17d-395b-49a6-a449-4db40669aa08"/>
    <xsd:import namespace="c639d33e-a57d-4ba9-bdad-95bee2182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cd17d-395b-49a6-a449-4db40669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b5c644-2f09-4f9f-84c4-3b4ab586084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9d33e-a57d-4ba9-bdad-95bee2182b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912005-3a0d-49d5-aa77-e5ed07308202}" ma:internalName="TaxCatchAll" ma:showField="CatchAllData" ma:web="c639d33e-a57d-4ba9-bdad-95bee2182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0cd17d-395b-49a6-a449-4db40669aa08">
      <Terms xmlns="http://schemas.microsoft.com/office/infopath/2007/PartnerControls"/>
    </lcf76f155ced4ddcb4097134ff3c332f>
    <TaxCatchAll xmlns="c639d33e-a57d-4ba9-bdad-95bee2182b18" xsi:nil="true"/>
  </documentManagement>
</p:properties>
</file>

<file path=customXml/itemProps1.xml><?xml version="1.0" encoding="utf-8"?>
<ds:datastoreItem xmlns:ds="http://schemas.openxmlformats.org/officeDocument/2006/customXml" ds:itemID="{DA4F5B3A-E4E6-4CFA-8D9D-64A125042CBC}">
  <ds:schemaRefs>
    <ds:schemaRef ds:uri="http://schemas.microsoft.com/sharepoint/v3/contenttype/forms"/>
  </ds:schemaRefs>
</ds:datastoreItem>
</file>

<file path=customXml/itemProps2.xml><?xml version="1.0" encoding="utf-8"?>
<ds:datastoreItem xmlns:ds="http://schemas.openxmlformats.org/officeDocument/2006/customXml" ds:itemID="{1274BCAC-8387-42A0-8B66-6345E868F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cd17d-395b-49a6-a449-4db40669aa08"/>
    <ds:schemaRef ds:uri="c639d33e-a57d-4ba9-bdad-95bee218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1E9DF-0D94-4773-9537-8F9F753902E6}">
  <ds:schemaRefs>
    <ds:schemaRef ds:uri="http://schemas.microsoft.com/office/2006/metadata/properties"/>
    <ds:schemaRef ds:uri="http://schemas.microsoft.com/office/infopath/2007/PartnerControls"/>
    <ds:schemaRef ds:uri="d40cd17d-395b-49a6-a449-4db40669aa08"/>
    <ds:schemaRef ds:uri="c639d33e-a57d-4ba9-bdad-95bee2182b1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1437</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9615</CharactersWithSpaces>
  <SharedDoc>false</SharedDoc>
  <HLinks>
    <vt:vector size="6" baseType="variant">
      <vt:variant>
        <vt:i4>6225976</vt:i4>
      </vt:variant>
      <vt:variant>
        <vt:i4>60</vt:i4>
      </vt:variant>
      <vt:variant>
        <vt:i4>0</vt:i4>
      </vt:variant>
      <vt:variant>
        <vt:i4>5</vt:i4>
      </vt:variant>
      <vt:variant>
        <vt:lpwstr>mailto:grants@juliafarr.org.au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Rincon</dc:creator>
  <cp:keywords/>
  <dc:description/>
  <cp:lastModifiedBy>Jane Arnott</cp:lastModifiedBy>
  <cp:revision>2</cp:revision>
  <dcterms:created xsi:type="dcterms:W3CDTF">2026-08-20T05:33:00Z</dcterms:created>
  <dcterms:modified xsi:type="dcterms:W3CDTF">2026-08-20T05:33:00Z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0x0101001771869CDFEAAB40BA2C6B37D5751380</vt:lpwstr>
  </property>
  <property fmtid="{D5CDD505-2E9C-101B-9397-08002B2CF9AE}" pid="3" name="MediaServiceImageTags">
    <vt:lpwstr/>
  </property>
</Properties>
</file>